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FD85B" w14:textId="77777777" w:rsidR="00A9405C" w:rsidRDefault="00A9405C" w:rsidP="00211D59">
      <w:pPr>
        <w:autoSpaceDE w:val="0"/>
        <w:autoSpaceDN w:val="0"/>
        <w:adjustRightInd w:val="0"/>
        <w:spacing w:after="0" w:line="240" w:lineRule="auto"/>
        <w:rPr>
          <w:rFonts w:ascii="Arial" w:hAnsi="Arial" w:cs="Arial"/>
          <w:b/>
          <w:bCs/>
          <w:sz w:val="36"/>
          <w:szCs w:val="36"/>
          <w:lang w:eastAsia="de-DE"/>
        </w:rPr>
      </w:pPr>
      <w:r>
        <w:rPr>
          <w:rFonts w:ascii="Arial" w:hAnsi="Arial" w:cs="Arial"/>
          <w:b/>
          <w:bCs/>
          <w:sz w:val="36"/>
          <w:szCs w:val="36"/>
          <w:lang w:eastAsia="de-DE"/>
        </w:rPr>
        <w:t xml:space="preserve">Teilnahmeantrag </w:t>
      </w:r>
    </w:p>
    <w:p w14:paraId="596C0083" w14:textId="77777777" w:rsidR="00A22E11" w:rsidRPr="00A9405C" w:rsidRDefault="00A9405C" w:rsidP="00211D59">
      <w:pPr>
        <w:autoSpaceDE w:val="0"/>
        <w:autoSpaceDN w:val="0"/>
        <w:adjustRightInd w:val="0"/>
        <w:spacing w:after="0" w:line="240" w:lineRule="auto"/>
        <w:rPr>
          <w:rFonts w:ascii="Arial" w:hAnsi="Arial" w:cs="Arial"/>
          <w:b/>
          <w:bCs/>
          <w:sz w:val="28"/>
          <w:szCs w:val="28"/>
          <w:lang w:eastAsia="de-DE"/>
        </w:rPr>
      </w:pPr>
      <w:r w:rsidRPr="00A9405C">
        <w:rPr>
          <w:rFonts w:ascii="Arial" w:hAnsi="Arial" w:cs="Arial"/>
          <w:b/>
          <w:bCs/>
          <w:sz w:val="28"/>
          <w:szCs w:val="28"/>
          <w:lang w:eastAsia="de-DE"/>
        </w:rPr>
        <w:t xml:space="preserve">inkl. </w:t>
      </w:r>
      <w:r w:rsidR="003335B7" w:rsidRPr="00A9405C">
        <w:rPr>
          <w:rFonts w:ascii="Arial" w:hAnsi="Arial" w:cs="Arial"/>
          <w:b/>
          <w:bCs/>
          <w:sz w:val="28"/>
          <w:szCs w:val="28"/>
          <w:lang w:eastAsia="de-DE"/>
        </w:rPr>
        <w:t>Eigenerklärung</w:t>
      </w:r>
      <w:r w:rsidR="00211D59" w:rsidRPr="00A9405C">
        <w:rPr>
          <w:rFonts w:ascii="Arial" w:hAnsi="Arial" w:cs="Arial"/>
          <w:b/>
          <w:bCs/>
          <w:sz w:val="28"/>
          <w:szCs w:val="28"/>
          <w:lang w:eastAsia="de-DE"/>
        </w:rPr>
        <w:t xml:space="preserve"> zu </w:t>
      </w:r>
      <w:r w:rsidR="00A22E11" w:rsidRPr="00A9405C">
        <w:rPr>
          <w:rFonts w:ascii="Arial" w:hAnsi="Arial" w:cs="Arial"/>
          <w:b/>
          <w:bCs/>
          <w:sz w:val="28"/>
          <w:szCs w:val="28"/>
          <w:lang w:eastAsia="de-DE"/>
        </w:rPr>
        <w:t>Unternehmenskennzahlen</w:t>
      </w:r>
    </w:p>
    <w:p w14:paraId="1F5C7955" w14:textId="77777777" w:rsidR="008B6DA2" w:rsidRDefault="008B6DA2" w:rsidP="008B6DA2">
      <w:pPr>
        <w:autoSpaceDE w:val="0"/>
        <w:autoSpaceDN w:val="0"/>
        <w:adjustRightInd w:val="0"/>
        <w:spacing w:after="0" w:line="240" w:lineRule="auto"/>
        <w:jc w:val="right"/>
        <w:rPr>
          <w:rFonts w:ascii="Arial" w:hAnsi="Arial" w:cs="Arial"/>
          <w:sz w:val="28"/>
          <w:szCs w:val="28"/>
          <w:lang w:eastAsia="de-DE"/>
        </w:rPr>
      </w:pPr>
    </w:p>
    <w:p w14:paraId="39A78041" w14:textId="77777777" w:rsidR="008B6DA2" w:rsidRDefault="008B6DA2" w:rsidP="008B6DA2">
      <w:pPr>
        <w:autoSpaceDE w:val="0"/>
        <w:autoSpaceDN w:val="0"/>
        <w:adjustRightInd w:val="0"/>
        <w:spacing w:after="0" w:line="240" w:lineRule="auto"/>
        <w:jc w:val="right"/>
        <w:rPr>
          <w:rFonts w:ascii="Arial" w:hAnsi="Arial" w:cs="Arial"/>
          <w:sz w:val="28"/>
          <w:szCs w:val="28"/>
          <w:lang w:eastAsia="de-DE"/>
        </w:rPr>
      </w:pPr>
    </w:p>
    <w:p w14:paraId="69F0174D" w14:textId="77777777" w:rsidR="00B21C02" w:rsidRPr="00367EA1" w:rsidRDefault="002A77E5" w:rsidP="0005193F">
      <w:pPr>
        <w:spacing w:after="0" w:line="240" w:lineRule="auto"/>
        <w:ind w:left="993"/>
        <w:rPr>
          <w:rFonts w:ascii="Arial" w:hAnsi="Arial" w:cs="Arial"/>
          <w:b/>
          <w:sz w:val="28"/>
          <w:szCs w:val="28"/>
        </w:rPr>
      </w:pPr>
      <w:bookmarkStart w:id="0" w:name="_Hlk232778846"/>
      <w:r>
        <w:rPr>
          <w:rFonts w:ascii="Arial" w:hAnsi="Arial" w:cs="Arial"/>
          <w:b/>
          <w:bCs/>
          <w:sz w:val="28"/>
          <w:szCs w:val="28"/>
        </w:rPr>
        <w:t xml:space="preserve">zur Beschaffung </w:t>
      </w:r>
      <w:r w:rsidR="0005193F" w:rsidRPr="0005193F">
        <w:rPr>
          <w:rFonts w:ascii="Arial" w:hAnsi="Arial" w:cs="Arial"/>
          <w:b/>
          <w:bCs/>
          <w:sz w:val="28"/>
          <w:szCs w:val="28"/>
        </w:rPr>
        <w:t>von</w:t>
      </w:r>
      <w:r w:rsidR="0005193F">
        <w:rPr>
          <w:rFonts w:ascii="Arial" w:hAnsi="Arial" w:cs="Arial"/>
          <w:b/>
          <w:bCs/>
          <w:sz w:val="28"/>
          <w:szCs w:val="28"/>
        </w:rPr>
        <w:t xml:space="preserve"> </w:t>
      </w:r>
      <w:r w:rsidR="0005193F" w:rsidRPr="0005193F">
        <w:rPr>
          <w:rFonts w:ascii="Arial" w:hAnsi="Arial" w:cs="Arial"/>
          <w:b/>
          <w:bCs/>
          <w:sz w:val="28"/>
          <w:szCs w:val="28"/>
        </w:rPr>
        <w:t>3 batterieelektrischen Niederflur-Gelenkomnibussen (dreitürig)</w:t>
      </w:r>
      <w:r w:rsidR="0005193F">
        <w:rPr>
          <w:rFonts w:ascii="Arial" w:hAnsi="Arial" w:cs="Arial"/>
          <w:b/>
          <w:bCs/>
          <w:sz w:val="28"/>
          <w:szCs w:val="28"/>
        </w:rPr>
        <w:t xml:space="preserve"> </w:t>
      </w:r>
      <w:r w:rsidR="0005193F" w:rsidRPr="0005193F">
        <w:rPr>
          <w:rFonts w:ascii="Arial" w:hAnsi="Arial" w:cs="Arial"/>
          <w:b/>
          <w:bCs/>
          <w:sz w:val="28"/>
          <w:szCs w:val="28"/>
        </w:rPr>
        <w:t>und</w:t>
      </w:r>
      <w:r w:rsidR="0005193F">
        <w:rPr>
          <w:rFonts w:ascii="Arial" w:hAnsi="Arial" w:cs="Arial"/>
          <w:b/>
          <w:bCs/>
          <w:sz w:val="28"/>
          <w:szCs w:val="28"/>
        </w:rPr>
        <w:t xml:space="preserve"> </w:t>
      </w:r>
      <w:r w:rsidR="0005193F" w:rsidRPr="0005193F">
        <w:rPr>
          <w:rFonts w:ascii="Arial" w:hAnsi="Arial" w:cs="Arial"/>
          <w:b/>
          <w:bCs/>
          <w:sz w:val="28"/>
          <w:szCs w:val="28"/>
        </w:rPr>
        <w:t>3 batterieelektrischen Niederflurlinienomnibussen</w:t>
      </w:r>
    </w:p>
    <w:p w14:paraId="3ABACF12" w14:textId="77777777" w:rsidR="00B21C02" w:rsidRPr="00367EA1" w:rsidRDefault="00B21C02" w:rsidP="00B21C02">
      <w:pPr>
        <w:spacing w:after="0" w:line="240" w:lineRule="auto"/>
        <w:ind w:left="993"/>
        <w:rPr>
          <w:rFonts w:ascii="Arial" w:hAnsi="Arial" w:cs="Arial"/>
          <w:b/>
          <w:sz w:val="28"/>
          <w:szCs w:val="28"/>
        </w:rPr>
      </w:pPr>
      <w:r w:rsidRPr="00367EA1">
        <w:rPr>
          <w:rFonts w:ascii="Arial" w:hAnsi="Arial" w:cs="Arial"/>
          <w:b/>
          <w:sz w:val="28"/>
          <w:szCs w:val="28"/>
        </w:rPr>
        <w:t>durch die Stadtverkehrsgesellschaf mbH Frankfurt (Oder)</w:t>
      </w:r>
      <w:bookmarkEnd w:id="0"/>
    </w:p>
    <w:p w14:paraId="2BA6C72C" w14:textId="77777777" w:rsidR="00B21C02" w:rsidRPr="00367EA1" w:rsidRDefault="00B21C02" w:rsidP="00B21C02">
      <w:pPr>
        <w:autoSpaceDE w:val="0"/>
        <w:autoSpaceDN w:val="0"/>
        <w:adjustRightInd w:val="0"/>
        <w:spacing w:after="0" w:line="240" w:lineRule="auto"/>
        <w:rPr>
          <w:rFonts w:ascii="Arial" w:hAnsi="Arial" w:cs="Arial"/>
          <w:b/>
          <w:bCs/>
          <w:lang w:eastAsia="de-DE"/>
        </w:rPr>
      </w:pPr>
    </w:p>
    <w:p w14:paraId="3833B076" w14:textId="77777777" w:rsidR="00B21C02" w:rsidRPr="00367EA1" w:rsidRDefault="00B21C02" w:rsidP="00B21C02">
      <w:pPr>
        <w:autoSpaceDE w:val="0"/>
        <w:autoSpaceDN w:val="0"/>
        <w:adjustRightInd w:val="0"/>
        <w:spacing w:after="0" w:line="240" w:lineRule="auto"/>
        <w:rPr>
          <w:rFonts w:ascii="Arial" w:hAnsi="Arial" w:cs="Arial"/>
          <w:b/>
          <w:bCs/>
          <w:lang w:eastAsia="de-DE"/>
        </w:rPr>
      </w:pPr>
    </w:p>
    <w:p w14:paraId="320571AA" w14:textId="77777777" w:rsidR="00B21C02" w:rsidRPr="00367EA1" w:rsidRDefault="00B21C02" w:rsidP="00B21C0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sz w:val="24"/>
          <w:szCs w:val="24"/>
          <w:lang w:eastAsia="de-DE"/>
        </w:rPr>
      </w:pPr>
      <w:r w:rsidRPr="00367EA1">
        <w:rPr>
          <w:rFonts w:ascii="Arial" w:hAnsi="Arial" w:cs="Arial"/>
          <w:b/>
          <w:bCs/>
          <w:sz w:val="24"/>
          <w:szCs w:val="24"/>
          <w:lang w:eastAsia="de-DE"/>
        </w:rPr>
        <w:t xml:space="preserve">Vergabenummer: </w:t>
      </w:r>
      <w:r w:rsidR="00FE4C9F">
        <w:rPr>
          <w:rFonts w:ascii="Arial" w:hAnsi="Arial" w:cs="Arial"/>
          <w:b/>
          <w:bCs/>
          <w:sz w:val="24"/>
          <w:szCs w:val="24"/>
        </w:rPr>
        <w:t>SektVO-0</w:t>
      </w:r>
      <w:r w:rsidR="00466723">
        <w:rPr>
          <w:rFonts w:ascii="Arial" w:hAnsi="Arial" w:cs="Arial"/>
          <w:b/>
          <w:bCs/>
          <w:sz w:val="24"/>
          <w:szCs w:val="24"/>
        </w:rPr>
        <w:t>1</w:t>
      </w:r>
      <w:r w:rsidR="00AC6C75">
        <w:rPr>
          <w:rFonts w:ascii="Arial" w:hAnsi="Arial" w:cs="Arial"/>
          <w:b/>
          <w:bCs/>
          <w:sz w:val="24"/>
          <w:szCs w:val="24"/>
        </w:rPr>
        <w:t>/</w:t>
      </w:r>
      <w:r w:rsidR="00FE4C9F">
        <w:rPr>
          <w:rFonts w:ascii="Arial" w:hAnsi="Arial" w:cs="Arial"/>
          <w:b/>
          <w:bCs/>
          <w:sz w:val="24"/>
          <w:szCs w:val="24"/>
        </w:rPr>
        <w:t>202</w:t>
      </w:r>
      <w:r w:rsidR="0005193F">
        <w:rPr>
          <w:rFonts w:ascii="Arial" w:hAnsi="Arial" w:cs="Arial"/>
          <w:b/>
          <w:bCs/>
          <w:sz w:val="24"/>
          <w:szCs w:val="24"/>
        </w:rPr>
        <w:t>6</w:t>
      </w:r>
    </w:p>
    <w:p w14:paraId="15E65596" w14:textId="77777777" w:rsidR="009E580E" w:rsidRPr="00DD228F" w:rsidRDefault="009E580E" w:rsidP="00DD228F">
      <w:pPr>
        <w:autoSpaceDE w:val="0"/>
        <w:autoSpaceDN w:val="0"/>
        <w:adjustRightInd w:val="0"/>
        <w:spacing w:after="0" w:line="240" w:lineRule="auto"/>
        <w:jc w:val="both"/>
        <w:rPr>
          <w:rFonts w:ascii="Arial" w:hAnsi="Arial" w:cs="Arial"/>
          <w:lang w:eastAsia="de-DE"/>
        </w:rPr>
      </w:pPr>
    </w:p>
    <w:p w14:paraId="406E1244" w14:textId="77777777" w:rsidR="00A22E11" w:rsidRPr="00DD228F" w:rsidRDefault="00A22E11" w:rsidP="00DD228F">
      <w:pPr>
        <w:autoSpaceDE w:val="0"/>
        <w:autoSpaceDN w:val="0"/>
        <w:adjustRightInd w:val="0"/>
        <w:spacing w:after="0" w:line="240" w:lineRule="auto"/>
        <w:jc w:val="both"/>
        <w:rPr>
          <w:rFonts w:ascii="Arial" w:hAnsi="Arial" w:cs="Arial"/>
          <w:lang w:eastAsia="de-DE"/>
        </w:rPr>
      </w:pPr>
      <w:r w:rsidRPr="00DD228F">
        <w:rPr>
          <w:rFonts w:ascii="Arial" w:hAnsi="Arial" w:cs="Arial"/>
          <w:lang w:eastAsia="de-DE"/>
        </w:rPr>
        <w:t xml:space="preserve">Der Umfang und der Anspruch der zu vergebenen Leistung erfordern den Einsatz erfahrener </w:t>
      </w:r>
      <w:r w:rsidR="0087614B" w:rsidRPr="00DD228F">
        <w:rPr>
          <w:rFonts w:ascii="Arial" w:hAnsi="Arial" w:cs="Arial"/>
          <w:lang w:eastAsia="de-DE"/>
        </w:rPr>
        <w:t>Bieter</w:t>
      </w:r>
      <w:r w:rsidRPr="00DD228F">
        <w:rPr>
          <w:rFonts w:ascii="Arial" w:hAnsi="Arial" w:cs="Arial"/>
          <w:lang w:eastAsia="de-DE"/>
        </w:rPr>
        <w:t xml:space="preserve">, auch in finanzieller Hinsicht. Die wirtschaftliche Leistungsfähigkeit der </w:t>
      </w:r>
      <w:r w:rsidR="0087614B" w:rsidRPr="00DD228F">
        <w:rPr>
          <w:rFonts w:ascii="Arial" w:hAnsi="Arial" w:cs="Arial"/>
          <w:lang w:eastAsia="de-DE"/>
        </w:rPr>
        <w:t>Bieter</w:t>
      </w:r>
      <w:r w:rsidRPr="00DD228F">
        <w:rPr>
          <w:rFonts w:ascii="Arial" w:hAnsi="Arial" w:cs="Arial"/>
          <w:lang w:eastAsia="de-DE"/>
        </w:rPr>
        <w:t xml:space="preserve"> wird auf der Grundlage dieses Formblattes ermittelt. Unvollständige oder fehlende Angaben können zum Ausschluss des Teilnehmerantrags führen.</w:t>
      </w:r>
    </w:p>
    <w:p w14:paraId="59BF8C13" w14:textId="77777777" w:rsidR="00A22E11" w:rsidRPr="00DD228F" w:rsidRDefault="00A22E11" w:rsidP="00DD228F">
      <w:pPr>
        <w:autoSpaceDE w:val="0"/>
        <w:autoSpaceDN w:val="0"/>
        <w:adjustRightInd w:val="0"/>
        <w:spacing w:after="0" w:line="240" w:lineRule="auto"/>
        <w:jc w:val="both"/>
        <w:rPr>
          <w:rFonts w:ascii="Arial" w:hAnsi="Arial" w:cs="Arial"/>
          <w:lang w:eastAsia="de-DE"/>
        </w:rPr>
      </w:pPr>
    </w:p>
    <w:p w14:paraId="246D98C9" w14:textId="77777777" w:rsidR="00A22E11" w:rsidRPr="00DD228F" w:rsidRDefault="00A22E11" w:rsidP="00DD228F">
      <w:pPr>
        <w:autoSpaceDE w:val="0"/>
        <w:autoSpaceDN w:val="0"/>
        <w:adjustRightInd w:val="0"/>
        <w:spacing w:after="0" w:line="240" w:lineRule="auto"/>
        <w:rPr>
          <w:rFonts w:ascii="Arial" w:hAnsi="Arial" w:cs="Arial"/>
          <w:bCs/>
          <w:lang w:eastAsia="de-DE"/>
        </w:rPr>
      </w:pPr>
    </w:p>
    <w:p w14:paraId="1B8B0F5E" w14:textId="77777777" w:rsidR="00A22E11" w:rsidRPr="00DD228F" w:rsidRDefault="00A9405C" w:rsidP="00DD228F">
      <w:pPr>
        <w:numPr>
          <w:ilvl w:val="0"/>
          <w:numId w:val="1"/>
        </w:numPr>
        <w:autoSpaceDE w:val="0"/>
        <w:autoSpaceDN w:val="0"/>
        <w:adjustRightInd w:val="0"/>
        <w:spacing w:after="0" w:line="240" w:lineRule="auto"/>
        <w:rPr>
          <w:rFonts w:ascii="Arial" w:hAnsi="Arial" w:cs="Arial"/>
          <w:b/>
          <w:bCs/>
          <w:lang w:eastAsia="de-DE"/>
        </w:rPr>
      </w:pPr>
      <w:r w:rsidRPr="00DD228F">
        <w:rPr>
          <w:rFonts w:ascii="Arial" w:hAnsi="Arial" w:cs="Arial"/>
          <w:b/>
          <w:bCs/>
          <w:lang w:eastAsia="de-DE"/>
        </w:rPr>
        <w:t>Teilnahmeantrag</w:t>
      </w:r>
    </w:p>
    <w:p w14:paraId="40D95367" w14:textId="77777777" w:rsidR="00A9405C" w:rsidRPr="00DD228F" w:rsidRDefault="00A9405C" w:rsidP="00DD228F">
      <w:pPr>
        <w:autoSpaceDE w:val="0"/>
        <w:autoSpaceDN w:val="0"/>
        <w:adjustRightInd w:val="0"/>
        <w:spacing w:after="0" w:line="240" w:lineRule="auto"/>
        <w:rPr>
          <w:rFonts w:ascii="Arial" w:hAnsi="Arial" w:cs="Arial"/>
          <w:b/>
          <w:bCs/>
          <w:lang w:eastAsia="de-DE"/>
        </w:rPr>
      </w:pPr>
    </w:p>
    <w:p w14:paraId="6C61707B" w14:textId="77777777" w:rsidR="00A9405C" w:rsidRPr="00DD228F" w:rsidRDefault="00A9405C" w:rsidP="00DD228F">
      <w:pPr>
        <w:autoSpaceDE w:val="0"/>
        <w:autoSpaceDN w:val="0"/>
        <w:adjustRightInd w:val="0"/>
        <w:spacing w:after="0" w:line="240" w:lineRule="auto"/>
        <w:rPr>
          <w:rFonts w:ascii="Arial" w:hAnsi="Arial" w:cs="Arial"/>
          <w:b/>
          <w:bCs/>
          <w:lang w:eastAsia="de-DE"/>
        </w:rPr>
      </w:pPr>
      <w:r w:rsidRPr="00DD228F">
        <w:rPr>
          <w:rFonts w:ascii="Arial" w:hAnsi="Arial" w:cs="Arial"/>
          <w:b/>
          <w:bCs/>
          <w:lang w:eastAsia="de-DE"/>
        </w:rPr>
        <w:t>Wir</w:t>
      </w:r>
      <w:r w:rsidR="00C63F55" w:rsidRPr="00DD228F">
        <w:rPr>
          <w:rFonts w:ascii="Arial" w:hAnsi="Arial" w:cs="Arial"/>
          <w:b/>
          <w:bCs/>
          <w:lang w:eastAsia="de-DE"/>
        </w:rPr>
        <w:t>/Ich</w:t>
      </w:r>
    </w:p>
    <w:p w14:paraId="71250542" w14:textId="77777777" w:rsidR="00A22E11" w:rsidRPr="00DD228F" w:rsidRDefault="00A22E11" w:rsidP="00DD228F">
      <w:pPr>
        <w:autoSpaceDE w:val="0"/>
        <w:autoSpaceDN w:val="0"/>
        <w:adjustRightInd w:val="0"/>
        <w:spacing w:after="0" w:line="240" w:lineRule="auto"/>
        <w:ind w:left="360"/>
        <w:rPr>
          <w:rFonts w:ascii="Arial" w:hAnsi="Arial" w:cs="Arial"/>
          <w:bCs/>
          <w:lang w:eastAsia="de-DE"/>
        </w:rPr>
      </w:pPr>
    </w:p>
    <w:p w14:paraId="3447A871" w14:textId="77777777" w:rsidR="00A22E11" w:rsidRPr="00DD228F" w:rsidRDefault="00A22E11" w:rsidP="00DD228F">
      <w:pPr>
        <w:pStyle w:val="BodyText21"/>
        <w:tabs>
          <w:tab w:val="left" w:pos="851"/>
          <w:tab w:val="left" w:pos="2127"/>
        </w:tabs>
        <w:spacing w:line="240" w:lineRule="auto"/>
        <w:rPr>
          <w:rFonts w:cs="Arial"/>
          <w:sz w:val="22"/>
          <w:szCs w:val="22"/>
          <w:u w:val="single"/>
        </w:rPr>
      </w:pPr>
      <w:r w:rsidRPr="00DD228F">
        <w:rPr>
          <w:rFonts w:cs="Arial"/>
          <w:sz w:val="22"/>
          <w:szCs w:val="22"/>
          <w:u w:val="single"/>
        </w:rPr>
        <w:t>Name / Firmenbezeichnung: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4"/>
      </w:tblGrid>
      <w:tr w:rsidR="00A22E11" w:rsidRPr="00DD228F" w14:paraId="520206BA" w14:textId="77777777" w:rsidTr="0064651A">
        <w:tc>
          <w:tcPr>
            <w:tcW w:w="9212" w:type="dxa"/>
          </w:tcPr>
          <w:p w14:paraId="3C15CD72" w14:textId="77777777" w:rsidR="00A22E11" w:rsidRPr="00DD228F" w:rsidRDefault="00A22E11" w:rsidP="00DD228F">
            <w:pPr>
              <w:pStyle w:val="BodyText21"/>
              <w:tabs>
                <w:tab w:val="left" w:pos="851"/>
                <w:tab w:val="left" w:pos="2127"/>
              </w:tabs>
              <w:spacing w:line="240" w:lineRule="auto"/>
              <w:rPr>
                <w:rFonts w:cs="Arial"/>
                <w:sz w:val="22"/>
                <w:szCs w:val="22"/>
              </w:rPr>
            </w:pPr>
          </w:p>
          <w:p w14:paraId="2B775273" w14:textId="77777777" w:rsidR="00A9405C" w:rsidRPr="00DD228F" w:rsidRDefault="00A9405C" w:rsidP="00DD228F">
            <w:pPr>
              <w:pStyle w:val="BodyText21"/>
              <w:tabs>
                <w:tab w:val="left" w:pos="851"/>
                <w:tab w:val="left" w:pos="2127"/>
              </w:tabs>
              <w:spacing w:line="240" w:lineRule="auto"/>
              <w:rPr>
                <w:rFonts w:cs="Arial"/>
                <w:sz w:val="22"/>
                <w:szCs w:val="22"/>
              </w:rPr>
            </w:pPr>
          </w:p>
          <w:p w14:paraId="1BA2DCEC" w14:textId="77777777" w:rsidR="00A22E11" w:rsidRPr="00DD228F" w:rsidRDefault="00A22E11" w:rsidP="00DD228F">
            <w:pPr>
              <w:pStyle w:val="BodyText21"/>
              <w:tabs>
                <w:tab w:val="left" w:pos="851"/>
                <w:tab w:val="left" w:pos="2127"/>
              </w:tabs>
              <w:spacing w:line="240" w:lineRule="auto"/>
              <w:rPr>
                <w:rFonts w:cs="Arial"/>
                <w:sz w:val="22"/>
                <w:szCs w:val="22"/>
              </w:rPr>
            </w:pPr>
          </w:p>
        </w:tc>
      </w:tr>
    </w:tbl>
    <w:p w14:paraId="32C8E1DE" w14:textId="77777777" w:rsidR="00A22E11" w:rsidRPr="00DD228F" w:rsidRDefault="00A22E11" w:rsidP="00DD228F">
      <w:pPr>
        <w:pStyle w:val="BodyText21"/>
        <w:tabs>
          <w:tab w:val="left" w:pos="851"/>
          <w:tab w:val="left" w:pos="2127"/>
        </w:tabs>
        <w:spacing w:line="240" w:lineRule="auto"/>
        <w:rPr>
          <w:rFonts w:cs="Arial"/>
          <w:sz w:val="22"/>
          <w:szCs w:val="22"/>
        </w:rPr>
      </w:pPr>
    </w:p>
    <w:p w14:paraId="5F8DC263" w14:textId="77777777" w:rsidR="00A22E11" w:rsidRPr="00DD228F" w:rsidRDefault="00A9405C" w:rsidP="00DD228F">
      <w:pPr>
        <w:pStyle w:val="BodyText21"/>
        <w:tabs>
          <w:tab w:val="left" w:pos="851"/>
          <w:tab w:val="left" w:pos="2127"/>
        </w:tabs>
        <w:spacing w:line="240" w:lineRule="auto"/>
        <w:rPr>
          <w:rFonts w:cs="Arial"/>
          <w:sz w:val="22"/>
          <w:szCs w:val="22"/>
        </w:rPr>
      </w:pPr>
      <w:r w:rsidRPr="00DD228F">
        <w:rPr>
          <w:rFonts w:cs="Arial"/>
          <w:sz w:val="22"/>
          <w:szCs w:val="22"/>
        </w:rPr>
        <w:t xml:space="preserve">beantragen die </w:t>
      </w:r>
      <w:r w:rsidR="00A22E11" w:rsidRPr="00DD228F">
        <w:rPr>
          <w:rFonts w:cs="Arial"/>
          <w:sz w:val="22"/>
          <w:szCs w:val="22"/>
        </w:rPr>
        <w:t>Teilnahme im vorliegenden Vergabeverfahren als: (</w:t>
      </w:r>
      <w:r w:rsidR="00A22E11" w:rsidRPr="00DD228F">
        <w:rPr>
          <w:rFonts w:cs="Arial"/>
          <w:i/>
          <w:sz w:val="22"/>
          <w:szCs w:val="22"/>
        </w:rPr>
        <w:t>Zutreffendes bitte ankreuzen</w:t>
      </w:r>
      <w:r w:rsidR="00A22E11" w:rsidRPr="00DD228F">
        <w:rPr>
          <w:rFonts w:cs="Arial"/>
          <w:sz w:val="22"/>
          <w:szCs w:val="22"/>
        </w:rPr>
        <w:t>)</w:t>
      </w:r>
    </w:p>
    <w:tbl>
      <w:tblPr>
        <w:tblW w:w="6840"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4032"/>
      </w:tblGrid>
      <w:tr w:rsidR="00A22E11" w14:paraId="7A96391D" w14:textId="77777777" w:rsidTr="0064651A">
        <w:tc>
          <w:tcPr>
            <w:tcW w:w="2808" w:type="dxa"/>
          </w:tcPr>
          <w:p w14:paraId="5C672768" w14:textId="77777777" w:rsidR="00A22E11" w:rsidRDefault="00A22E11" w:rsidP="0064651A">
            <w:pPr>
              <w:pStyle w:val="BodyText21"/>
              <w:ind w:left="1751"/>
              <w:rPr>
                <w:rFonts w:cs="Arial"/>
                <w:sz w:val="22"/>
                <w:szCs w:val="22"/>
              </w:rPr>
            </w:pPr>
            <w:r w:rsidRPr="001A652C">
              <w:rPr>
                <w:rFonts w:cs="Arial"/>
              </w:rPr>
              <w:fldChar w:fldCharType="begin">
                <w:ffData>
                  <w:name w:val=""/>
                  <w:enabled/>
                  <w:calcOnExit w:val="0"/>
                  <w:checkBox>
                    <w:sizeAuto/>
                    <w:default w:val="0"/>
                  </w:checkBox>
                </w:ffData>
              </w:fldChar>
            </w:r>
            <w:r w:rsidRPr="001A652C">
              <w:rPr>
                <w:rFonts w:cs="Arial"/>
              </w:rPr>
              <w:instrText xml:space="preserve"> FORMCHECKBOX </w:instrText>
            </w:r>
            <w:r w:rsidR="00B044B7">
              <w:rPr>
                <w:rFonts w:cs="Arial"/>
              </w:rPr>
            </w:r>
            <w:r w:rsidR="00B044B7">
              <w:rPr>
                <w:rFonts w:cs="Arial"/>
              </w:rPr>
              <w:fldChar w:fldCharType="separate"/>
            </w:r>
            <w:r w:rsidRPr="001A652C">
              <w:rPr>
                <w:rFonts w:cs="Arial"/>
              </w:rPr>
              <w:fldChar w:fldCharType="end"/>
            </w:r>
          </w:p>
        </w:tc>
        <w:tc>
          <w:tcPr>
            <w:tcW w:w="4032" w:type="dxa"/>
          </w:tcPr>
          <w:p w14:paraId="7C5F99A5" w14:textId="77777777" w:rsidR="00A22E11" w:rsidRDefault="00A22E11" w:rsidP="0064651A">
            <w:pPr>
              <w:pStyle w:val="BodyText21"/>
              <w:tabs>
                <w:tab w:val="left" w:pos="851"/>
                <w:tab w:val="left" w:pos="2127"/>
              </w:tabs>
              <w:rPr>
                <w:rFonts w:cs="Arial"/>
                <w:sz w:val="22"/>
                <w:szCs w:val="22"/>
              </w:rPr>
            </w:pPr>
            <w:r>
              <w:rPr>
                <w:rFonts w:cs="Arial"/>
                <w:sz w:val="22"/>
                <w:szCs w:val="22"/>
              </w:rPr>
              <w:t>Einzelbewerber</w:t>
            </w:r>
          </w:p>
        </w:tc>
      </w:tr>
      <w:tr w:rsidR="00A22E11" w14:paraId="4515DD8C" w14:textId="77777777" w:rsidTr="0064651A">
        <w:tc>
          <w:tcPr>
            <w:tcW w:w="2808" w:type="dxa"/>
          </w:tcPr>
          <w:p w14:paraId="7019F635" w14:textId="77777777" w:rsidR="00A22E11" w:rsidRDefault="00A22E11" w:rsidP="0064651A">
            <w:pPr>
              <w:pStyle w:val="BodyText21"/>
              <w:ind w:left="1751"/>
              <w:rPr>
                <w:rFonts w:cs="Arial"/>
                <w:sz w:val="22"/>
                <w:szCs w:val="22"/>
              </w:rPr>
            </w:pPr>
            <w:r w:rsidRPr="001A652C">
              <w:rPr>
                <w:rFonts w:cs="Arial"/>
              </w:rPr>
              <w:fldChar w:fldCharType="begin">
                <w:ffData>
                  <w:name w:val=""/>
                  <w:enabled/>
                  <w:calcOnExit w:val="0"/>
                  <w:checkBox>
                    <w:sizeAuto/>
                    <w:default w:val="0"/>
                  </w:checkBox>
                </w:ffData>
              </w:fldChar>
            </w:r>
            <w:r w:rsidRPr="001A652C">
              <w:rPr>
                <w:rFonts w:cs="Arial"/>
              </w:rPr>
              <w:instrText xml:space="preserve"> FORMCHECKBOX </w:instrText>
            </w:r>
            <w:r w:rsidR="00B044B7">
              <w:rPr>
                <w:rFonts w:cs="Arial"/>
              </w:rPr>
            </w:r>
            <w:r w:rsidR="00B044B7">
              <w:rPr>
                <w:rFonts w:cs="Arial"/>
              </w:rPr>
              <w:fldChar w:fldCharType="separate"/>
            </w:r>
            <w:r w:rsidRPr="001A652C">
              <w:rPr>
                <w:rFonts w:cs="Arial"/>
              </w:rPr>
              <w:fldChar w:fldCharType="end"/>
            </w:r>
          </w:p>
        </w:tc>
        <w:tc>
          <w:tcPr>
            <w:tcW w:w="4032" w:type="dxa"/>
          </w:tcPr>
          <w:p w14:paraId="2F074604" w14:textId="77777777" w:rsidR="00A22E11" w:rsidRDefault="00A22E11" w:rsidP="0064651A">
            <w:pPr>
              <w:pStyle w:val="BodyText21"/>
              <w:tabs>
                <w:tab w:val="left" w:pos="851"/>
                <w:tab w:val="left" w:pos="2127"/>
              </w:tabs>
              <w:rPr>
                <w:rFonts w:cs="Arial"/>
                <w:sz w:val="22"/>
                <w:szCs w:val="22"/>
              </w:rPr>
            </w:pPr>
            <w:r>
              <w:rPr>
                <w:rFonts w:cs="Arial"/>
                <w:sz w:val="22"/>
                <w:szCs w:val="22"/>
              </w:rPr>
              <w:t>Mitglied einer Bewerbergemeinschaft</w:t>
            </w:r>
          </w:p>
        </w:tc>
      </w:tr>
      <w:tr w:rsidR="00A22E11" w14:paraId="57869000" w14:textId="77777777" w:rsidTr="0064651A">
        <w:tc>
          <w:tcPr>
            <w:tcW w:w="2808" w:type="dxa"/>
          </w:tcPr>
          <w:p w14:paraId="72E11262" w14:textId="77777777" w:rsidR="00A22E11" w:rsidRDefault="00A22E11" w:rsidP="0064651A">
            <w:pPr>
              <w:pStyle w:val="BodyText21"/>
              <w:ind w:left="1751"/>
              <w:rPr>
                <w:rFonts w:cs="Arial"/>
                <w:sz w:val="22"/>
                <w:szCs w:val="22"/>
              </w:rPr>
            </w:pPr>
            <w:r w:rsidRPr="001A652C">
              <w:rPr>
                <w:rFonts w:cs="Arial"/>
              </w:rPr>
              <w:fldChar w:fldCharType="begin">
                <w:ffData>
                  <w:name w:val=""/>
                  <w:enabled/>
                  <w:calcOnExit w:val="0"/>
                  <w:checkBox>
                    <w:sizeAuto/>
                    <w:default w:val="0"/>
                  </w:checkBox>
                </w:ffData>
              </w:fldChar>
            </w:r>
            <w:r w:rsidRPr="001A652C">
              <w:rPr>
                <w:rFonts w:cs="Arial"/>
              </w:rPr>
              <w:instrText xml:space="preserve"> FORMCHECKBOX </w:instrText>
            </w:r>
            <w:r w:rsidR="00B044B7">
              <w:rPr>
                <w:rFonts w:cs="Arial"/>
              </w:rPr>
            </w:r>
            <w:r w:rsidR="00B044B7">
              <w:rPr>
                <w:rFonts w:cs="Arial"/>
              </w:rPr>
              <w:fldChar w:fldCharType="separate"/>
            </w:r>
            <w:r w:rsidRPr="001A652C">
              <w:rPr>
                <w:rFonts w:cs="Arial"/>
              </w:rPr>
              <w:fldChar w:fldCharType="end"/>
            </w:r>
          </w:p>
        </w:tc>
        <w:tc>
          <w:tcPr>
            <w:tcW w:w="4032" w:type="dxa"/>
          </w:tcPr>
          <w:p w14:paraId="3F8B213A" w14:textId="77777777" w:rsidR="00A22E11" w:rsidRDefault="00A22E11" w:rsidP="0064651A">
            <w:pPr>
              <w:pStyle w:val="BodyText21"/>
              <w:tabs>
                <w:tab w:val="left" w:pos="851"/>
                <w:tab w:val="left" w:pos="2127"/>
              </w:tabs>
              <w:rPr>
                <w:rFonts w:cs="Arial"/>
                <w:sz w:val="22"/>
                <w:szCs w:val="22"/>
              </w:rPr>
            </w:pPr>
            <w:r>
              <w:rPr>
                <w:rFonts w:cs="Arial"/>
                <w:sz w:val="22"/>
                <w:szCs w:val="22"/>
              </w:rPr>
              <w:t>qualifizierter Nachunternehmer</w:t>
            </w:r>
          </w:p>
        </w:tc>
      </w:tr>
    </w:tbl>
    <w:p w14:paraId="604F3959" w14:textId="77777777" w:rsidR="00A22E11" w:rsidRDefault="00A22E11" w:rsidP="00A22E11">
      <w:pPr>
        <w:pStyle w:val="BodyText21"/>
        <w:tabs>
          <w:tab w:val="left" w:pos="851"/>
          <w:tab w:val="left" w:pos="2127"/>
        </w:tabs>
        <w:rPr>
          <w:rFonts w:cs="Arial"/>
          <w:sz w:val="22"/>
          <w:szCs w:val="22"/>
        </w:rPr>
      </w:pPr>
    </w:p>
    <w:tbl>
      <w:tblPr>
        <w:tblStyle w:val="Tabellenraster"/>
        <w:tblW w:w="9736" w:type="dxa"/>
        <w:tblInd w:w="108" w:type="dxa"/>
        <w:shd w:val="clear" w:color="auto" w:fill="F2DBDB" w:themeFill="accent2" w:themeFillTint="33"/>
        <w:tblLook w:val="04A0" w:firstRow="1" w:lastRow="0" w:firstColumn="1" w:lastColumn="0" w:noHBand="0" w:noVBand="1"/>
      </w:tblPr>
      <w:tblGrid>
        <w:gridCol w:w="9736"/>
      </w:tblGrid>
      <w:tr w:rsidR="00A22E11" w:rsidRPr="00231B80" w14:paraId="7B38C10C" w14:textId="77777777" w:rsidTr="00DD228F">
        <w:trPr>
          <w:trHeight w:val="557"/>
        </w:trPr>
        <w:tc>
          <w:tcPr>
            <w:tcW w:w="9736" w:type="dxa"/>
            <w:shd w:val="clear" w:color="auto" w:fill="F2DBDB" w:themeFill="accent2" w:themeFillTint="33"/>
          </w:tcPr>
          <w:p w14:paraId="5A57F401" w14:textId="77777777" w:rsidR="00A22E11" w:rsidRPr="00231B80" w:rsidRDefault="00A22E11" w:rsidP="009E580E">
            <w:pPr>
              <w:spacing w:before="120" w:after="120"/>
              <w:ind w:left="1026" w:hanging="1026"/>
              <w:jc w:val="both"/>
              <w:rPr>
                <w:rFonts w:ascii="Arial" w:hAnsi="Arial" w:cs="Arial"/>
                <w:b/>
                <w:bCs/>
                <w:u w:val="single"/>
              </w:rPr>
            </w:pPr>
            <w:r w:rsidRPr="005F6359">
              <w:rPr>
                <w:rFonts w:ascii="Arial" w:hAnsi="Arial" w:cs="Arial"/>
                <w:b/>
                <w:bCs/>
                <w:u w:val="single"/>
              </w:rPr>
              <w:t>Hinweis:</w:t>
            </w:r>
            <w:r w:rsidRPr="005F6359">
              <w:rPr>
                <w:rFonts w:ascii="Arial" w:hAnsi="Arial" w:cs="Arial"/>
                <w:b/>
                <w:bCs/>
              </w:rPr>
              <w:t xml:space="preserve">  </w:t>
            </w:r>
            <w:r w:rsidRPr="005F6359">
              <w:rPr>
                <w:rFonts w:ascii="Arial" w:hAnsi="Arial" w:cs="Arial"/>
                <w:bCs/>
              </w:rPr>
              <w:t xml:space="preserve">Die nachstehende Erklärung ist von </w:t>
            </w:r>
            <w:r w:rsidRPr="005F6359">
              <w:rPr>
                <w:rFonts w:ascii="Arial" w:hAnsi="Arial" w:cs="Arial"/>
                <w:bCs/>
                <w:u w:val="single"/>
              </w:rPr>
              <w:t>allen</w:t>
            </w:r>
            <w:r w:rsidRPr="005F6359">
              <w:rPr>
                <w:rFonts w:ascii="Arial" w:hAnsi="Arial" w:cs="Arial"/>
                <w:bCs/>
              </w:rPr>
              <w:t xml:space="preserve"> Mitgliedern der Bewerbergemeinschaft sowie </w:t>
            </w:r>
            <w:r w:rsidRPr="005F6359">
              <w:rPr>
                <w:rFonts w:ascii="Arial" w:hAnsi="Arial" w:cs="Arial"/>
                <w:bCs/>
                <w:u w:val="single"/>
              </w:rPr>
              <w:t>allen</w:t>
            </w:r>
            <w:r w:rsidRPr="005F6359">
              <w:rPr>
                <w:rFonts w:ascii="Arial" w:hAnsi="Arial" w:cs="Arial"/>
                <w:bCs/>
              </w:rPr>
              <w:t xml:space="preserve"> Nachunternehmen, der sich der Bewerber im Rahmen der Eignungsleihe bedient, jeweils gesondert abzugeben! Das Dokument ist daher ggf. entsprechend zu vervielfältigen und mehrfach zu verwenden! Im Falle des Einsatzes eines qualifizierten Nachunternehmers gilt allerdings Folgendes: Ziffer 3</w:t>
            </w:r>
            <w:r w:rsidR="009E580E">
              <w:rPr>
                <w:rFonts w:ascii="Arial" w:hAnsi="Arial" w:cs="Arial"/>
                <w:bCs/>
              </w:rPr>
              <w:t xml:space="preserve"> und 4 sind</w:t>
            </w:r>
            <w:r w:rsidRPr="005F6359">
              <w:rPr>
                <w:rFonts w:ascii="Arial" w:hAnsi="Arial" w:cs="Arial"/>
                <w:bCs/>
              </w:rPr>
              <w:t xml:space="preserve"> vom qualifizierten Nachunternehmer nicht auszufüllen, da diese Verpflichtung</w:t>
            </w:r>
            <w:r w:rsidR="009E580E">
              <w:rPr>
                <w:rFonts w:ascii="Arial" w:hAnsi="Arial" w:cs="Arial"/>
                <w:bCs/>
              </w:rPr>
              <w:t>en</w:t>
            </w:r>
            <w:r w:rsidRPr="005F6359">
              <w:rPr>
                <w:rFonts w:ascii="Arial" w:hAnsi="Arial" w:cs="Arial"/>
                <w:bCs/>
              </w:rPr>
              <w:t xml:space="preserve"> den Auftragnehmer </w:t>
            </w:r>
            <w:r w:rsidR="009E580E">
              <w:rPr>
                <w:rFonts w:ascii="Arial" w:hAnsi="Arial" w:cs="Arial"/>
                <w:bCs/>
              </w:rPr>
              <w:t>treffen</w:t>
            </w:r>
            <w:r w:rsidRPr="005F6359">
              <w:rPr>
                <w:rFonts w:ascii="Arial" w:hAnsi="Arial" w:cs="Arial"/>
                <w:bCs/>
              </w:rPr>
              <w:t>.</w:t>
            </w:r>
          </w:p>
        </w:tc>
      </w:tr>
    </w:tbl>
    <w:p w14:paraId="4B52DEC6" w14:textId="77777777" w:rsidR="0005193F" w:rsidRDefault="0005193F" w:rsidP="00A22E11">
      <w:pPr>
        <w:pStyle w:val="BodyText21"/>
        <w:tabs>
          <w:tab w:val="left" w:pos="851"/>
          <w:tab w:val="left" w:pos="2127"/>
        </w:tabs>
        <w:rPr>
          <w:rFonts w:cs="Arial"/>
          <w:sz w:val="22"/>
          <w:szCs w:val="22"/>
        </w:rPr>
      </w:pPr>
    </w:p>
    <w:p w14:paraId="45391DAF" w14:textId="77777777" w:rsidR="00DD228F" w:rsidRDefault="00DD228F" w:rsidP="00A22E11">
      <w:pPr>
        <w:pStyle w:val="BodyText21"/>
        <w:tabs>
          <w:tab w:val="left" w:pos="851"/>
          <w:tab w:val="left" w:pos="2127"/>
        </w:tabs>
        <w:rPr>
          <w:rFonts w:cs="Arial"/>
          <w:sz w:val="22"/>
          <w:szCs w:val="22"/>
        </w:rPr>
      </w:pPr>
    </w:p>
    <w:p w14:paraId="3B348E8D" w14:textId="77777777" w:rsidR="00A22E11" w:rsidRPr="00DD228F" w:rsidRDefault="00A22E11" w:rsidP="00A22E11">
      <w:pPr>
        <w:pStyle w:val="BodyText21"/>
        <w:tabs>
          <w:tab w:val="left" w:pos="851"/>
          <w:tab w:val="left" w:pos="2127"/>
        </w:tabs>
        <w:rPr>
          <w:rFonts w:cs="Arial"/>
          <w:sz w:val="22"/>
          <w:szCs w:val="22"/>
        </w:rPr>
      </w:pPr>
      <w:r w:rsidRPr="00DD228F">
        <w:rPr>
          <w:rFonts w:cs="Arial"/>
          <w:sz w:val="22"/>
          <w:szCs w:val="22"/>
        </w:rPr>
        <w:lastRenderedPageBreak/>
        <w:tab/>
        <w:t>1.</w:t>
      </w:r>
      <w:r w:rsidR="00A9405C" w:rsidRPr="00DD228F">
        <w:rPr>
          <w:rFonts w:cs="Arial"/>
          <w:sz w:val="22"/>
          <w:szCs w:val="22"/>
        </w:rPr>
        <w:t>1</w:t>
      </w:r>
      <w:r w:rsidRPr="00DD228F">
        <w:rPr>
          <w:rFonts w:cs="Arial"/>
          <w:sz w:val="22"/>
          <w:szCs w:val="22"/>
        </w:rPr>
        <w:t xml:space="preserve">. </w:t>
      </w:r>
      <w:r w:rsidRPr="00DD228F">
        <w:rPr>
          <w:rFonts w:cs="Arial"/>
          <w:sz w:val="22"/>
          <w:szCs w:val="22"/>
          <w:u w:val="single"/>
        </w:rPr>
        <w:t>Anschrift</w:t>
      </w:r>
      <w:r w:rsidR="00B61C06" w:rsidRPr="00DD228F">
        <w:rPr>
          <w:rFonts w:cs="Arial"/>
          <w:sz w:val="22"/>
          <w:szCs w:val="22"/>
          <w:u w:val="single"/>
        </w:rPr>
        <w:t xml:space="preserve"> und allg. Angaben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564"/>
        <w:gridCol w:w="6610"/>
      </w:tblGrid>
      <w:tr w:rsidR="00A22E11" w:rsidRPr="00DD228F" w14:paraId="199F2429" w14:textId="77777777" w:rsidTr="00B9374F">
        <w:tc>
          <w:tcPr>
            <w:tcW w:w="1525" w:type="dxa"/>
          </w:tcPr>
          <w:p w14:paraId="6A4D981A" w14:textId="77777777" w:rsidR="00A22E11" w:rsidRPr="00DD228F" w:rsidRDefault="00A22E11" w:rsidP="0064651A">
            <w:pPr>
              <w:pStyle w:val="BodyText21"/>
              <w:tabs>
                <w:tab w:val="left" w:pos="851"/>
                <w:tab w:val="left" w:pos="2127"/>
              </w:tabs>
              <w:rPr>
                <w:rFonts w:cs="Arial"/>
                <w:sz w:val="22"/>
                <w:szCs w:val="22"/>
              </w:rPr>
            </w:pPr>
            <w:r w:rsidRPr="00DD228F">
              <w:rPr>
                <w:rFonts w:cs="Arial"/>
                <w:sz w:val="22"/>
                <w:szCs w:val="22"/>
              </w:rPr>
              <w:t>Straße</w:t>
            </w:r>
          </w:p>
        </w:tc>
        <w:tc>
          <w:tcPr>
            <w:tcW w:w="7763" w:type="dxa"/>
          </w:tcPr>
          <w:p w14:paraId="3DD11854" w14:textId="77777777" w:rsidR="00A22E11" w:rsidRPr="00DD228F" w:rsidRDefault="00A22E11" w:rsidP="0064651A">
            <w:pPr>
              <w:pStyle w:val="BodyText21"/>
              <w:tabs>
                <w:tab w:val="left" w:pos="851"/>
                <w:tab w:val="left" w:pos="2127"/>
              </w:tabs>
              <w:rPr>
                <w:rFonts w:cs="Arial"/>
                <w:sz w:val="22"/>
                <w:szCs w:val="22"/>
              </w:rPr>
            </w:pPr>
          </w:p>
        </w:tc>
      </w:tr>
      <w:tr w:rsidR="00A22E11" w:rsidRPr="00DD228F" w14:paraId="7C1F9205" w14:textId="77777777" w:rsidTr="00B9374F">
        <w:tc>
          <w:tcPr>
            <w:tcW w:w="1525" w:type="dxa"/>
          </w:tcPr>
          <w:p w14:paraId="093B03FA" w14:textId="77777777" w:rsidR="00A22E11" w:rsidRPr="00DD228F" w:rsidRDefault="00A22E11" w:rsidP="0064651A">
            <w:pPr>
              <w:pStyle w:val="BodyText21"/>
              <w:tabs>
                <w:tab w:val="left" w:pos="851"/>
                <w:tab w:val="left" w:pos="2127"/>
              </w:tabs>
              <w:rPr>
                <w:rFonts w:cs="Arial"/>
                <w:sz w:val="22"/>
                <w:szCs w:val="22"/>
              </w:rPr>
            </w:pPr>
            <w:r w:rsidRPr="00DD228F">
              <w:rPr>
                <w:rFonts w:cs="Arial"/>
                <w:sz w:val="22"/>
                <w:szCs w:val="22"/>
              </w:rPr>
              <w:t>Postfach:</w:t>
            </w:r>
          </w:p>
        </w:tc>
        <w:tc>
          <w:tcPr>
            <w:tcW w:w="7763" w:type="dxa"/>
          </w:tcPr>
          <w:p w14:paraId="38144172" w14:textId="77777777" w:rsidR="00A22E11" w:rsidRPr="00DD228F" w:rsidRDefault="00A22E11" w:rsidP="0064651A">
            <w:pPr>
              <w:pStyle w:val="BodyText21"/>
              <w:tabs>
                <w:tab w:val="left" w:pos="851"/>
                <w:tab w:val="left" w:pos="2127"/>
              </w:tabs>
              <w:rPr>
                <w:rFonts w:cs="Arial"/>
                <w:sz w:val="22"/>
                <w:szCs w:val="22"/>
              </w:rPr>
            </w:pPr>
          </w:p>
        </w:tc>
      </w:tr>
      <w:tr w:rsidR="00A22E11" w:rsidRPr="00DD228F" w14:paraId="0BE7C05B" w14:textId="77777777" w:rsidTr="00B9374F">
        <w:tc>
          <w:tcPr>
            <w:tcW w:w="1525" w:type="dxa"/>
          </w:tcPr>
          <w:p w14:paraId="6231C153" w14:textId="77777777" w:rsidR="00A22E11" w:rsidRPr="00DD228F" w:rsidRDefault="00A22E11" w:rsidP="0064651A">
            <w:pPr>
              <w:pStyle w:val="BodyText21"/>
              <w:tabs>
                <w:tab w:val="left" w:pos="851"/>
                <w:tab w:val="left" w:pos="2127"/>
              </w:tabs>
              <w:rPr>
                <w:rFonts w:cs="Arial"/>
                <w:sz w:val="22"/>
                <w:szCs w:val="22"/>
              </w:rPr>
            </w:pPr>
            <w:r w:rsidRPr="00DD228F">
              <w:rPr>
                <w:rFonts w:cs="Arial"/>
                <w:sz w:val="22"/>
                <w:szCs w:val="22"/>
              </w:rPr>
              <w:t>Postleitzahl:</w:t>
            </w:r>
          </w:p>
        </w:tc>
        <w:tc>
          <w:tcPr>
            <w:tcW w:w="7763" w:type="dxa"/>
          </w:tcPr>
          <w:p w14:paraId="29D28291" w14:textId="77777777" w:rsidR="00A22E11" w:rsidRPr="00DD228F" w:rsidRDefault="00A22E11" w:rsidP="0064651A">
            <w:pPr>
              <w:pStyle w:val="BodyText21"/>
              <w:tabs>
                <w:tab w:val="left" w:pos="851"/>
                <w:tab w:val="left" w:pos="2127"/>
              </w:tabs>
              <w:rPr>
                <w:rFonts w:cs="Arial"/>
                <w:sz w:val="22"/>
                <w:szCs w:val="22"/>
              </w:rPr>
            </w:pPr>
          </w:p>
        </w:tc>
      </w:tr>
      <w:tr w:rsidR="00A22E11" w:rsidRPr="00DD228F" w14:paraId="22802DDC" w14:textId="77777777" w:rsidTr="00B9374F">
        <w:tc>
          <w:tcPr>
            <w:tcW w:w="1525" w:type="dxa"/>
          </w:tcPr>
          <w:p w14:paraId="54CB2811" w14:textId="77777777" w:rsidR="00A22E11" w:rsidRPr="00DD228F" w:rsidRDefault="00A22E11" w:rsidP="0064651A">
            <w:pPr>
              <w:pStyle w:val="BodyText21"/>
              <w:tabs>
                <w:tab w:val="left" w:pos="851"/>
                <w:tab w:val="left" w:pos="2127"/>
              </w:tabs>
              <w:rPr>
                <w:rFonts w:cs="Arial"/>
                <w:sz w:val="22"/>
                <w:szCs w:val="22"/>
              </w:rPr>
            </w:pPr>
            <w:r w:rsidRPr="00DD228F">
              <w:rPr>
                <w:rFonts w:cs="Arial"/>
                <w:sz w:val="22"/>
                <w:szCs w:val="22"/>
              </w:rPr>
              <w:t>Ort:</w:t>
            </w:r>
          </w:p>
        </w:tc>
        <w:tc>
          <w:tcPr>
            <w:tcW w:w="7763" w:type="dxa"/>
          </w:tcPr>
          <w:p w14:paraId="10CCF92F" w14:textId="77777777" w:rsidR="00A22E11" w:rsidRPr="00DD228F" w:rsidRDefault="00A22E11" w:rsidP="0064651A">
            <w:pPr>
              <w:pStyle w:val="BodyText21"/>
              <w:tabs>
                <w:tab w:val="left" w:pos="851"/>
                <w:tab w:val="left" w:pos="2127"/>
              </w:tabs>
              <w:rPr>
                <w:rFonts w:cs="Arial"/>
                <w:sz w:val="22"/>
                <w:szCs w:val="22"/>
              </w:rPr>
            </w:pPr>
          </w:p>
        </w:tc>
      </w:tr>
      <w:tr w:rsidR="00B61C06" w:rsidRPr="00DD228F" w14:paraId="498395F2" w14:textId="77777777" w:rsidTr="00B9374F">
        <w:tc>
          <w:tcPr>
            <w:tcW w:w="1525" w:type="dxa"/>
          </w:tcPr>
          <w:p w14:paraId="2A6C03BA" w14:textId="77777777" w:rsidR="00B61C06" w:rsidRPr="00DD228F" w:rsidRDefault="00B61C06" w:rsidP="0064651A">
            <w:pPr>
              <w:pStyle w:val="BodyText21"/>
              <w:tabs>
                <w:tab w:val="left" w:pos="851"/>
                <w:tab w:val="left" w:pos="2127"/>
              </w:tabs>
              <w:rPr>
                <w:rFonts w:cs="Arial"/>
                <w:sz w:val="22"/>
                <w:szCs w:val="22"/>
              </w:rPr>
            </w:pPr>
            <w:r w:rsidRPr="00DD228F">
              <w:rPr>
                <w:rFonts w:cs="Arial"/>
                <w:sz w:val="22"/>
                <w:szCs w:val="22"/>
              </w:rPr>
              <w:t>Land:</w:t>
            </w:r>
          </w:p>
        </w:tc>
        <w:tc>
          <w:tcPr>
            <w:tcW w:w="7763" w:type="dxa"/>
          </w:tcPr>
          <w:p w14:paraId="0CD7AFE5" w14:textId="77777777" w:rsidR="00B61C06" w:rsidRPr="00DD228F" w:rsidRDefault="00B61C06" w:rsidP="0064651A">
            <w:pPr>
              <w:pStyle w:val="BodyText21"/>
              <w:tabs>
                <w:tab w:val="left" w:pos="851"/>
                <w:tab w:val="left" w:pos="2127"/>
              </w:tabs>
              <w:rPr>
                <w:rFonts w:cs="Arial"/>
                <w:sz w:val="22"/>
                <w:szCs w:val="22"/>
              </w:rPr>
            </w:pPr>
          </w:p>
        </w:tc>
      </w:tr>
      <w:tr w:rsidR="00B61C06" w:rsidRPr="00DD228F" w14:paraId="4E529547" w14:textId="77777777" w:rsidTr="00B9374F">
        <w:tc>
          <w:tcPr>
            <w:tcW w:w="1525" w:type="dxa"/>
          </w:tcPr>
          <w:p w14:paraId="581C2FC4" w14:textId="77777777" w:rsidR="00B61C06" w:rsidRPr="00DD228F" w:rsidRDefault="00B61C06" w:rsidP="0064651A">
            <w:pPr>
              <w:pStyle w:val="BodyText21"/>
              <w:tabs>
                <w:tab w:val="left" w:pos="851"/>
                <w:tab w:val="left" w:pos="2127"/>
              </w:tabs>
              <w:rPr>
                <w:rFonts w:cs="Arial"/>
                <w:sz w:val="22"/>
                <w:szCs w:val="22"/>
              </w:rPr>
            </w:pPr>
            <w:r w:rsidRPr="00DD228F">
              <w:rPr>
                <w:rFonts w:cs="Arial"/>
                <w:sz w:val="22"/>
                <w:szCs w:val="22"/>
              </w:rPr>
              <w:t>Gesellschaftsform</w:t>
            </w:r>
          </w:p>
        </w:tc>
        <w:tc>
          <w:tcPr>
            <w:tcW w:w="7763" w:type="dxa"/>
          </w:tcPr>
          <w:p w14:paraId="4C615DA6" w14:textId="77777777" w:rsidR="00B61C06" w:rsidRPr="00DD228F" w:rsidRDefault="00B61C06" w:rsidP="0064651A">
            <w:pPr>
              <w:pStyle w:val="BodyText21"/>
              <w:tabs>
                <w:tab w:val="left" w:pos="851"/>
                <w:tab w:val="left" w:pos="2127"/>
              </w:tabs>
              <w:rPr>
                <w:rFonts w:cs="Arial"/>
                <w:sz w:val="22"/>
                <w:szCs w:val="22"/>
              </w:rPr>
            </w:pPr>
          </w:p>
        </w:tc>
      </w:tr>
      <w:tr w:rsidR="00B61C06" w:rsidRPr="00DD228F" w14:paraId="45E18464" w14:textId="77777777" w:rsidTr="00B9374F">
        <w:tc>
          <w:tcPr>
            <w:tcW w:w="1525" w:type="dxa"/>
          </w:tcPr>
          <w:p w14:paraId="513594D1" w14:textId="77777777" w:rsidR="00B61C06" w:rsidRPr="00DD228F" w:rsidRDefault="00DC6557" w:rsidP="0064651A">
            <w:pPr>
              <w:pStyle w:val="BodyText21"/>
              <w:tabs>
                <w:tab w:val="left" w:pos="851"/>
                <w:tab w:val="left" w:pos="2127"/>
              </w:tabs>
              <w:rPr>
                <w:rFonts w:cs="Arial"/>
                <w:sz w:val="22"/>
                <w:szCs w:val="22"/>
              </w:rPr>
            </w:pPr>
            <w:r w:rsidRPr="00DD228F">
              <w:rPr>
                <w:rFonts w:cs="Arial"/>
                <w:sz w:val="22"/>
                <w:szCs w:val="22"/>
              </w:rPr>
              <w:t>Handelsregisternummer</w:t>
            </w:r>
          </w:p>
        </w:tc>
        <w:tc>
          <w:tcPr>
            <w:tcW w:w="7763" w:type="dxa"/>
          </w:tcPr>
          <w:p w14:paraId="0F9AEF78" w14:textId="77777777" w:rsidR="00B61C06" w:rsidRPr="00DD228F" w:rsidRDefault="00B61C06" w:rsidP="0064651A">
            <w:pPr>
              <w:pStyle w:val="BodyText21"/>
              <w:tabs>
                <w:tab w:val="left" w:pos="851"/>
                <w:tab w:val="left" w:pos="2127"/>
              </w:tabs>
              <w:rPr>
                <w:rFonts w:cs="Arial"/>
                <w:sz w:val="22"/>
                <w:szCs w:val="22"/>
              </w:rPr>
            </w:pPr>
          </w:p>
        </w:tc>
      </w:tr>
      <w:tr w:rsidR="00A22E11" w:rsidRPr="00DD228F" w14:paraId="54468C3D" w14:textId="77777777" w:rsidTr="00B9374F">
        <w:tc>
          <w:tcPr>
            <w:tcW w:w="1525" w:type="dxa"/>
          </w:tcPr>
          <w:p w14:paraId="77A0DA33" w14:textId="77777777" w:rsidR="00A22E11" w:rsidRPr="00DD228F" w:rsidRDefault="00B61C06" w:rsidP="0064651A">
            <w:pPr>
              <w:pStyle w:val="BodyText21"/>
              <w:tabs>
                <w:tab w:val="left" w:pos="851"/>
                <w:tab w:val="left" w:pos="2127"/>
              </w:tabs>
              <w:rPr>
                <w:rFonts w:cs="Arial"/>
                <w:sz w:val="22"/>
                <w:szCs w:val="22"/>
              </w:rPr>
            </w:pPr>
            <w:r w:rsidRPr="00DD228F">
              <w:rPr>
                <w:rFonts w:cs="Arial"/>
                <w:sz w:val="22"/>
                <w:szCs w:val="22"/>
              </w:rPr>
              <w:t>SteuerID</w:t>
            </w:r>
          </w:p>
        </w:tc>
        <w:tc>
          <w:tcPr>
            <w:tcW w:w="7763" w:type="dxa"/>
          </w:tcPr>
          <w:p w14:paraId="70DFC99D" w14:textId="77777777" w:rsidR="00A22E11" w:rsidRPr="00DD228F" w:rsidRDefault="00A22E11" w:rsidP="0064651A">
            <w:pPr>
              <w:pStyle w:val="BodyText21"/>
              <w:tabs>
                <w:tab w:val="left" w:pos="851"/>
                <w:tab w:val="left" w:pos="2127"/>
              </w:tabs>
              <w:rPr>
                <w:rFonts w:cs="Arial"/>
                <w:sz w:val="22"/>
                <w:szCs w:val="22"/>
              </w:rPr>
            </w:pPr>
          </w:p>
        </w:tc>
      </w:tr>
      <w:tr w:rsidR="00466723" w:rsidRPr="00DD228F" w14:paraId="79AB0AAE" w14:textId="77777777" w:rsidTr="00AC6C75">
        <w:tc>
          <w:tcPr>
            <w:tcW w:w="1525" w:type="dxa"/>
            <w:shd w:val="clear" w:color="auto" w:fill="FFFFFF" w:themeFill="background1"/>
          </w:tcPr>
          <w:p w14:paraId="317ED1E8" w14:textId="77777777" w:rsidR="00466723" w:rsidRPr="00DD228F" w:rsidRDefault="00466723" w:rsidP="0064651A">
            <w:pPr>
              <w:pStyle w:val="BodyText21"/>
              <w:tabs>
                <w:tab w:val="left" w:pos="851"/>
                <w:tab w:val="left" w:pos="2127"/>
              </w:tabs>
              <w:rPr>
                <w:rFonts w:cs="Arial"/>
                <w:sz w:val="22"/>
                <w:szCs w:val="22"/>
              </w:rPr>
            </w:pPr>
            <w:r>
              <w:rPr>
                <w:rFonts w:cs="Arial"/>
                <w:sz w:val="22"/>
                <w:szCs w:val="22"/>
              </w:rPr>
              <w:t>KMU</w:t>
            </w:r>
          </w:p>
        </w:tc>
        <w:tc>
          <w:tcPr>
            <w:tcW w:w="7763" w:type="dxa"/>
            <w:shd w:val="clear" w:color="auto" w:fill="FFFFFF" w:themeFill="background1"/>
          </w:tcPr>
          <w:p w14:paraId="694791A3" w14:textId="77777777" w:rsidR="00466723" w:rsidRPr="00DD228F" w:rsidRDefault="00AC6C75" w:rsidP="0064651A">
            <w:pPr>
              <w:pStyle w:val="BodyText21"/>
              <w:tabs>
                <w:tab w:val="left" w:pos="851"/>
                <w:tab w:val="left" w:pos="2127"/>
              </w:tabs>
              <w:rPr>
                <w:rFonts w:cs="Arial"/>
                <w:sz w:val="22"/>
                <w:szCs w:val="22"/>
              </w:rPr>
            </w:pPr>
            <w:r>
              <w:rPr>
                <w:rFonts w:cs="Arial"/>
                <w:sz w:val="22"/>
                <w:szCs w:val="22"/>
              </w:rPr>
              <w:sym w:font="Symbol" w:char="F0FF"/>
            </w:r>
            <w:r>
              <w:rPr>
                <w:rFonts w:cs="Arial"/>
                <w:sz w:val="22"/>
                <w:szCs w:val="22"/>
              </w:rPr>
              <w:t xml:space="preserve"> ja                                  </w:t>
            </w:r>
            <w:r>
              <w:rPr>
                <w:rFonts w:cs="Arial"/>
                <w:sz w:val="22"/>
                <w:szCs w:val="22"/>
              </w:rPr>
              <w:sym w:font="Symbol" w:char="F0FF"/>
            </w:r>
            <w:r>
              <w:rPr>
                <w:rFonts w:cs="Arial"/>
                <w:sz w:val="22"/>
                <w:szCs w:val="22"/>
              </w:rPr>
              <w:t xml:space="preserve"> nein</w:t>
            </w:r>
          </w:p>
        </w:tc>
      </w:tr>
    </w:tbl>
    <w:p w14:paraId="31C5A7B4" w14:textId="77777777" w:rsidR="00A22E11" w:rsidRPr="00DD228F" w:rsidRDefault="00A22E11" w:rsidP="0005193F">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ind w:left="1440" w:hanging="1440"/>
        <w:jc w:val="both"/>
        <w:rPr>
          <w:rFonts w:ascii="Arial" w:hAnsi="Arial" w:cs="Arial"/>
        </w:rPr>
      </w:pPr>
      <w:r w:rsidRPr="00DD228F">
        <w:rPr>
          <w:rFonts w:ascii="Arial" w:hAnsi="Arial" w:cs="Arial"/>
        </w:rPr>
        <w:tab/>
      </w:r>
    </w:p>
    <w:p w14:paraId="06BF6CDA" w14:textId="77777777" w:rsidR="00A22E11" w:rsidRPr="00DD228F" w:rsidRDefault="00A22E11" w:rsidP="00DD228F">
      <w:pPr>
        <w:tabs>
          <w:tab w:val="left" w:pos="851"/>
          <w:tab w:val="left" w:pos="1008"/>
          <w:tab w:val="left" w:pos="3969"/>
          <w:tab w:val="left" w:pos="6237"/>
          <w:tab w:val="left" w:pos="8505"/>
          <w:tab w:val="left" w:pos="9360"/>
        </w:tabs>
        <w:spacing w:after="0" w:line="360" w:lineRule="auto"/>
        <w:ind w:right="-432"/>
        <w:jc w:val="both"/>
        <w:rPr>
          <w:rFonts w:ascii="Arial" w:hAnsi="Arial" w:cs="Arial"/>
          <w:u w:val="single"/>
        </w:rPr>
      </w:pPr>
      <w:r w:rsidRPr="00DD228F">
        <w:rPr>
          <w:rFonts w:ascii="Arial" w:hAnsi="Arial" w:cs="Arial"/>
        </w:rPr>
        <w:tab/>
        <w:t>1.</w:t>
      </w:r>
      <w:r w:rsidR="00A9405C" w:rsidRPr="00DD228F">
        <w:rPr>
          <w:rFonts w:ascii="Arial" w:hAnsi="Arial" w:cs="Arial"/>
        </w:rPr>
        <w:t>2</w:t>
      </w:r>
      <w:r w:rsidRPr="00DD228F">
        <w:rPr>
          <w:rFonts w:ascii="Arial" w:hAnsi="Arial" w:cs="Arial"/>
        </w:rPr>
        <w:t xml:space="preserve">. </w:t>
      </w:r>
      <w:r w:rsidR="00DC6557" w:rsidRPr="00DD228F">
        <w:rPr>
          <w:rFonts w:ascii="Arial" w:hAnsi="Arial" w:cs="Arial"/>
          <w:u w:val="single"/>
        </w:rPr>
        <w:t>Nennung des/der Vertretungsberechtigten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303"/>
        <w:gridCol w:w="6805"/>
      </w:tblGrid>
      <w:tr w:rsidR="00DC6557" w:rsidRPr="00DD228F" w14:paraId="64011BC9" w14:textId="77777777" w:rsidTr="00DB0F47">
        <w:tc>
          <w:tcPr>
            <w:tcW w:w="2303" w:type="dxa"/>
          </w:tcPr>
          <w:p w14:paraId="78BF8D1B" w14:textId="77777777" w:rsidR="00DC6557" w:rsidRPr="00DD228F" w:rsidRDefault="00DC6557" w:rsidP="00DB0F47">
            <w:pPr>
              <w:tabs>
                <w:tab w:val="left" w:pos="851"/>
                <w:tab w:val="left" w:pos="1440"/>
                <w:tab w:val="left" w:pos="3969"/>
                <w:tab w:val="left" w:pos="6237"/>
                <w:tab w:val="left" w:pos="8505"/>
                <w:tab w:val="left" w:pos="8640"/>
              </w:tabs>
              <w:spacing w:after="0" w:line="240" w:lineRule="auto"/>
              <w:jc w:val="both"/>
              <w:rPr>
                <w:rFonts w:ascii="Arial" w:hAnsi="Arial" w:cs="Arial"/>
              </w:rPr>
            </w:pPr>
            <w:r w:rsidRPr="00DD228F">
              <w:rPr>
                <w:rFonts w:ascii="Arial" w:hAnsi="Arial" w:cs="Arial"/>
              </w:rPr>
              <w:t>Name</w:t>
            </w:r>
          </w:p>
        </w:tc>
        <w:tc>
          <w:tcPr>
            <w:tcW w:w="6805" w:type="dxa"/>
          </w:tcPr>
          <w:p w14:paraId="67954190" w14:textId="77777777" w:rsidR="00DC6557" w:rsidRPr="00DD228F" w:rsidRDefault="00DC6557" w:rsidP="00DB0F47">
            <w:pPr>
              <w:tabs>
                <w:tab w:val="left" w:pos="851"/>
                <w:tab w:val="left" w:pos="1440"/>
                <w:tab w:val="left" w:pos="3969"/>
                <w:tab w:val="left" w:pos="6237"/>
                <w:tab w:val="left" w:pos="8505"/>
                <w:tab w:val="left" w:pos="8640"/>
              </w:tabs>
              <w:spacing w:after="0" w:line="240" w:lineRule="auto"/>
              <w:jc w:val="both"/>
              <w:rPr>
                <w:rFonts w:ascii="Arial" w:hAnsi="Arial" w:cs="Arial"/>
              </w:rPr>
            </w:pPr>
          </w:p>
        </w:tc>
      </w:tr>
      <w:tr w:rsidR="00DC6557" w:rsidRPr="00DD228F" w14:paraId="7C3B785F" w14:textId="77777777" w:rsidTr="00DB0F47">
        <w:tc>
          <w:tcPr>
            <w:tcW w:w="2303" w:type="dxa"/>
          </w:tcPr>
          <w:p w14:paraId="1993CC22" w14:textId="77777777" w:rsidR="00DC6557" w:rsidRPr="00DD228F" w:rsidRDefault="00DC6557" w:rsidP="00DB0F47">
            <w:pPr>
              <w:tabs>
                <w:tab w:val="left" w:pos="851"/>
                <w:tab w:val="left" w:pos="1440"/>
                <w:tab w:val="left" w:pos="3969"/>
                <w:tab w:val="left" w:pos="6237"/>
                <w:tab w:val="left" w:pos="8505"/>
                <w:tab w:val="left" w:pos="8640"/>
              </w:tabs>
              <w:spacing w:after="0" w:line="240" w:lineRule="auto"/>
              <w:jc w:val="both"/>
              <w:rPr>
                <w:rFonts w:ascii="Arial" w:hAnsi="Arial" w:cs="Arial"/>
              </w:rPr>
            </w:pPr>
            <w:r w:rsidRPr="00DD228F">
              <w:rPr>
                <w:rFonts w:ascii="Arial" w:hAnsi="Arial" w:cs="Arial"/>
              </w:rPr>
              <w:t>Stellung</w:t>
            </w:r>
          </w:p>
        </w:tc>
        <w:tc>
          <w:tcPr>
            <w:tcW w:w="6805" w:type="dxa"/>
          </w:tcPr>
          <w:p w14:paraId="560AED39" w14:textId="77777777" w:rsidR="00DC6557" w:rsidRPr="00DD228F" w:rsidRDefault="00DC6557" w:rsidP="00DB0F47">
            <w:pPr>
              <w:tabs>
                <w:tab w:val="left" w:pos="851"/>
                <w:tab w:val="left" w:pos="1440"/>
                <w:tab w:val="left" w:pos="3969"/>
                <w:tab w:val="left" w:pos="6237"/>
                <w:tab w:val="left" w:pos="8505"/>
                <w:tab w:val="left" w:pos="8640"/>
              </w:tabs>
              <w:spacing w:after="0" w:line="240" w:lineRule="auto"/>
              <w:jc w:val="both"/>
              <w:rPr>
                <w:rFonts w:ascii="Arial" w:hAnsi="Arial" w:cs="Arial"/>
              </w:rPr>
            </w:pPr>
          </w:p>
        </w:tc>
      </w:tr>
      <w:tr w:rsidR="00DC6557" w:rsidRPr="00DD228F" w14:paraId="64415136" w14:textId="77777777" w:rsidTr="00DB0F47">
        <w:tc>
          <w:tcPr>
            <w:tcW w:w="2303" w:type="dxa"/>
          </w:tcPr>
          <w:p w14:paraId="1085DE75" w14:textId="77777777" w:rsidR="00DC6557" w:rsidRPr="00DD228F" w:rsidRDefault="00DC6557" w:rsidP="00DB0F47">
            <w:pPr>
              <w:tabs>
                <w:tab w:val="left" w:pos="851"/>
                <w:tab w:val="left" w:pos="1440"/>
                <w:tab w:val="left" w:pos="3969"/>
                <w:tab w:val="left" w:pos="6237"/>
                <w:tab w:val="left" w:pos="8505"/>
                <w:tab w:val="left" w:pos="8640"/>
              </w:tabs>
              <w:spacing w:after="0" w:line="240" w:lineRule="auto"/>
              <w:jc w:val="both"/>
              <w:rPr>
                <w:rFonts w:ascii="Arial" w:hAnsi="Arial" w:cs="Arial"/>
              </w:rPr>
            </w:pPr>
            <w:r w:rsidRPr="00DD228F">
              <w:rPr>
                <w:rFonts w:ascii="Arial" w:hAnsi="Arial" w:cs="Arial"/>
              </w:rPr>
              <w:t>Ort</w:t>
            </w:r>
          </w:p>
        </w:tc>
        <w:tc>
          <w:tcPr>
            <w:tcW w:w="6805" w:type="dxa"/>
          </w:tcPr>
          <w:p w14:paraId="7AB3F169" w14:textId="77777777" w:rsidR="00DC6557" w:rsidRPr="00DD228F" w:rsidRDefault="00DC6557" w:rsidP="00DB0F47">
            <w:pPr>
              <w:tabs>
                <w:tab w:val="left" w:pos="851"/>
                <w:tab w:val="left" w:pos="1440"/>
                <w:tab w:val="left" w:pos="3969"/>
                <w:tab w:val="left" w:pos="6237"/>
                <w:tab w:val="left" w:pos="8505"/>
                <w:tab w:val="left" w:pos="8640"/>
              </w:tabs>
              <w:spacing w:after="0" w:line="240" w:lineRule="auto"/>
              <w:jc w:val="both"/>
              <w:rPr>
                <w:rFonts w:ascii="Arial" w:hAnsi="Arial" w:cs="Arial"/>
              </w:rPr>
            </w:pPr>
          </w:p>
        </w:tc>
      </w:tr>
      <w:tr w:rsidR="00DC6557" w:rsidRPr="00DD228F" w14:paraId="476917A1" w14:textId="77777777" w:rsidTr="00DB0F47">
        <w:tc>
          <w:tcPr>
            <w:tcW w:w="2303" w:type="dxa"/>
          </w:tcPr>
          <w:p w14:paraId="38D57F6D" w14:textId="77777777" w:rsidR="00DC6557" w:rsidRPr="00DD228F" w:rsidRDefault="00DC6557" w:rsidP="00DB0F47">
            <w:pPr>
              <w:tabs>
                <w:tab w:val="left" w:pos="851"/>
                <w:tab w:val="left" w:pos="1440"/>
                <w:tab w:val="left" w:pos="3969"/>
                <w:tab w:val="left" w:pos="6237"/>
                <w:tab w:val="left" w:pos="8505"/>
                <w:tab w:val="left" w:pos="8640"/>
              </w:tabs>
              <w:spacing w:after="0" w:line="240" w:lineRule="auto"/>
              <w:jc w:val="both"/>
              <w:rPr>
                <w:rFonts w:ascii="Arial" w:hAnsi="Arial" w:cs="Arial"/>
              </w:rPr>
            </w:pPr>
            <w:r w:rsidRPr="00DD228F">
              <w:rPr>
                <w:rFonts w:ascii="Arial" w:hAnsi="Arial" w:cs="Arial"/>
              </w:rPr>
              <w:t>Telefon</w:t>
            </w:r>
          </w:p>
        </w:tc>
        <w:tc>
          <w:tcPr>
            <w:tcW w:w="6805" w:type="dxa"/>
          </w:tcPr>
          <w:p w14:paraId="71864745" w14:textId="77777777" w:rsidR="00DC6557" w:rsidRPr="00DD228F" w:rsidRDefault="00DC6557" w:rsidP="00DB0F47">
            <w:pPr>
              <w:tabs>
                <w:tab w:val="left" w:pos="851"/>
                <w:tab w:val="left" w:pos="1440"/>
                <w:tab w:val="left" w:pos="3969"/>
                <w:tab w:val="left" w:pos="6237"/>
                <w:tab w:val="left" w:pos="8505"/>
                <w:tab w:val="left" w:pos="8640"/>
              </w:tabs>
              <w:spacing w:after="0" w:line="240" w:lineRule="auto"/>
              <w:jc w:val="both"/>
              <w:rPr>
                <w:rFonts w:ascii="Arial" w:hAnsi="Arial" w:cs="Arial"/>
              </w:rPr>
            </w:pPr>
          </w:p>
        </w:tc>
      </w:tr>
      <w:tr w:rsidR="00DC6557" w:rsidRPr="00DD228F" w14:paraId="72D1BC0B" w14:textId="77777777" w:rsidTr="00DB0F47">
        <w:tc>
          <w:tcPr>
            <w:tcW w:w="2303" w:type="dxa"/>
          </w:tcPr>
          <w:p w14:paraId="25BC552E" w14:textId="77777777" w:rsidR="00DC6557" w:rsidRPr="00DD228F" w:rsidRDefault="00DC6557" w:rsidP="00DB0F47">
            <w:pPr>
              <w:tabs>
                <w:tab w:val="left" w:pos="851"/>
                <w:tab w:val="left" w:pos="1440"/>
                <w:tab w:val="left" w:pos="3969"/>
                <w:tab w:val="left" w:pos="6237"/>
                <w:tab w:val="left" w:pos="8505"/>
                <w:tab w:val="left" w:pos="8640"/>
              </w:tabs>
              <w:spacing w:after="0" w:line="240" w:lineRule="auto"/>
              <w:jc w:val="both"/>
              <w:rPr>
                <w:rFonts w:ascii="Arial" w:hAnsi="Arial" w:cs="Arial"/>
              </w:rPr>
            </w:pPr>
            <w:r w:rsidRPr="00DD228F">
              <w:rPr>
                <w:rFonts w:ascii="Arial" w:hAnsi="Arial" w:cs="Arial"/>
              </w:rPr>
              <w:t>E-Mail</w:t>
            </w:r>
          </w:p>
        </w:tc>
        <w:tc>
          <w:tcPr>
            <w:tcW w:w="6805" w:type="dxa"/>
          </w:tcPr>
          <w:p w14:paraId="451C8972" w14:textId="77777777" w:rsidR="00DC6557" w:rsidRPr="00DD228F" w:rsidRDefault="00DC6557" w:rsidP="00DB0F47">
            <w:pPr>
              <w:tabs>
                <w:tab w:val="left" w:pos="851"/>
                <w:tab w:val="left" w:pos="1440"/>
                <w:tab w:val="left" w:pos="3969"/>
                <w:tab w:val="left" w:pos="6237"/>
                <w:tab w:val="left" w:pos="8505"/>
                <w:tab w:val="left" w:pos="8640"/>
              </w:tabs>
              <w:spacing w:after="0" w:line="240" w:lineRule="auto"/>
              <w:jc w:val="both"/>
              <w:rPr>
                <w:rFonts w:ascii="Arial" w:hAnsi="Arial" w:cs="Arial"/>
              </w:rPr>
            </w:pPr>
          </w:p>
        </w:tc>
      </w:tr>
    </w:tbl>
    <w:p w14:paraId="7327E5D5" w14:textId="77777777" w:rsidR="00A22E11" w:rsidRDefault="00A22E11" w:rsidP="00B9374F">
      <w:pPr>
        <w:tabs>
          <w:tab w:val="left" w:pos="3969"/>
          <w:tab w:val="left" w:pos="6237"/>
          <w:tab w:val="left" w:pos="11376"/>
        </w:tabs>
        <w:spacing w:after="0" w:line="240" w:lineRule="auto"/>
        <w:ind w:right="-2448"/>
        <w:jc w:val="both"/>
        <w:rPr>
          <w:rFonts w:ascii="Arial" w:hAnsi="Arial" w:cs="Arial"/>
        </w:rPr>
      </w:pPr>
    </w:p>
    <w:p w14:paraId="5CA915B0" w14:textId="77777777" w:rsidR="001709D8" w:rsidRPr="001709D8" w:rsidRDefault="001709D8" w:rsidP="00DD228F">
      <w:pPr>
        <w:spacing w:after="0"/>
        <w:rPr>
          <w:rFonts w:ascii="Arial" w:hAnsi="Arial" w:cs="Arial"/>
        </w:rPr>
      </w:pPr>
      <w:r w:rsidRPr="001709D8">
        <w:rPr>
          <w:rFonts w:ascii="Arial" w:hAnsi="Arial" w:cs="Arial"/>
        </w:rPr>
        <w:t>Der</w:t>
      </w:r>
      <w:r>
        <w:rPr>
          <w:rFonts w:ascii="Arial" w:hAnsi="Arial" w:cs="Arial"/>
        </w:rPr>
        <w:t xml:space="preserve"> </w:t>
      </w:r>
      <w:r w:rsidR="004D4476">
        <w:rPr>
          <w:rFonts w:ascii="Arial" w:hAnsi="Arial" w:cs="Arial"/>
        </w:rPr>
        <w:t xml:space="preserve">unten </w:t>
      </w:r>
      <w:r>
        <w:rPr>
          <w:rFonts w:ascii="Arial" w:hAnsi="Arial" w:cs="Arial"/>
        </w:rPr>
        <w:t>Erklärende versichert, dass der</w:t>
      </w:r>
      <w:r w:rsidRPr="001709D8">
        <w:rPr>
          <w:rFonts w:ascii="Arial" w:hAnsi="Arial" w:cs="Arial"/>
        </w:rPr>
        <w:t xml:space="preserve"> vorstehend bezeichnete Vertretungsberechtigte befugt</w:t>
      </w:r>
      <w:r>
        <w:rPr>
          <w:rFonts w:ascii="Arial" w:hAnsi="Arial" w:cs="Arial"/>
        </w:rPr>
        <w:t xml:space="preserve"> ist</w:t>
      </w:r>
      <w:r w:rsidRPr="001709D8">
        <w:rPr>
          <w:rFonts w:ascii="Arial" w:hAnsi="Arial" w:cs="Arial"/>
        </w:rPr>
        <w:t>, im Rahmen des o.g. Vergabeverfahrens sämtliche Erklärungen für den Bewerber / die Bewerbergemeinschaft verbindlich abzugeben und zu empfangen sowie sonstige Handlungen für den Bewerber / die Bewerbergemeinschaft vorzunehmen.</w:t>
      </w:r>
    </w:p>
    <w:p w14:paraId="5DB1DDC6" w14:textId="77777777" w:rsidR="0005193F" w:rsidRDefault="0005193F" w:rsidP="00B9374F">
      <w:pPr>
        <w:tabs>
          <w:tab w:val="left" w:pos="3969"/>
          <w:tab w:val="left" w:pos="6237"/>
          <w:tab w:val="left" w:pos="11376"/>
        </w:tabs>
        <w:spacing w:after="0" w:line="240" w:lineRule="auto"/>
        <w:ind w:right="-2448"/>
        <w:jc w:val="both"/>
        <w:rPr>
          <w:rFonts w:ascii="Arial" w:hAnsi="Arial" w:cs="Arial"/>
        </w:rPr>
      </w:pPr>
    </w:p>
    <w:p w14:paraId="0B95D0CC" w14:textId="77777777" w:rsidR="00A22E11" w:rsidRDefault="00A22E11" w:rsidP="00A22E11">
      <w:pPr>
        <w:tabs>
          <w:tab w:val="left" w:pos="851"/>
          <w:tab w:val="left" w:pos="1701"/>
          <w:tab w:val="left" w:pos="2160"/>
          <w:tab w:val="left" w:pos="2880"/>
          <w:tab w:val="left" w:pos="3600"/>
          <w:tab w:val="left" w:pos="4320"/>
          <w:tab w:val="left" w:pos="5040"/>
          <w:tab w:val="left" w:pos="5760"/>
          <w:tab w:val="left" w:pos="6480"/>
          <w:tab w:val="left" w:pos="7200"/>
          <w:tab w:val="left" w:pos="7920"/>
          <w:tab w:val="left" w:pos="8640"/>
        </w:tabs>
        <w:spacing w:line="360" w:lineRule="auto"/>
        <w:ind w:left="851"/>
        <w:rPr>
          <w:rFonts w:ascii="Arial" w:hAnsi="Arial" w:cs="Arial"/>
          <w:u w:val="single"/>
        </w:rPr>
      </w:pPr>
      <w:r>
        <w:rPr>
          <w:rFonts w:ascii="Arial" w:hAnsi="Arial" w:cs="Arial"/>
          <w:u w:val="single"/>
        </w:rPr>
        <w:t>1.</w:t>
      </w:r>
      <w:r w:rsidR="00A9405C">
        <w:rPr>
          <w:rFonts w:ascii="Arial" w:hAnsi="Arial" w:cs="Arial"/>
          <w:u w:val="single"/>
        </w:rPr>
        <w:t>3</w:t>
      </w:r>
      <w:r>
        <w:rPr>
          <w:rFonts w:ascii="Arial" w:hAnsi="Arial" w:cs="Arial"/>
          <w:u w:val="single"/>
        </w:rPr>
        <w:t xml:space="preserve"> Unser deutschsprachiger Ansprechpartner hinsichtlich der Ausschreibung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303"/>
        <w:gridCol w:w="6805"/>
      </w:tblGrid>
      <w:tr w:rsidR="00A22E11" w14:paraId="1B0FA2ED" w14:textId="77777777" w:rsidTr="00B9374F">
        <w:tc>
          <w:tcPr>
            <w:tcW w:w="2303" w:type="dxa"/>
          </w:tcPr>
          <w:p w14:paraId="0D77C9C0" w14:textId="77777777" w:rsidR="00A22E11" w:rsidRDefault="00A22E11" w:rsidP="00B9374F">
            <w:pPr>
              <w:tabs>
                <w:tab w:val="left" w:pos="851"/>
                <w:tab w:val="left" w:pos="1440"/>
                <w:tab w:val="left" w:pos="3969"/>
                <w:tab w:val="left" w:pos="6237"/>
                <w:tab w:val="left" w:pos="8505"/>
                <w:tab w:val="left" w:pos="8640"/>
              </w:tabs>
              <w:spacing w:after="0" w:line="240" w:lineRule="auto"/>
              <w:jc w:val="both"/>
              <w:rPr>
                <w:rFonts w:ascii="Arial" w:hAnsi="Arial" w:cs="Arial"/>
              </w:rPr>
            </w:pPr>
            <w:r>
              <w:rPr>
                <w:rFonts w:ascii="Arial" w:hAnsi="Arial" w:cs="Arial"/>
              </w:rPr>
              <w:t>Name</w:t>
            </w:r>
          </w:p>
        </w:tc>
        <w:tc>
          <w:tcPr>
            <w:tcW w:w="6805" w:type="dxa"/>
          </w:tcPr>
          <w:p w14:paraId="47838199" w14:textId="77777777" w:rsidR="00A22E11" w:rsidRDefault="00A22E11" w:rsidP="00B9374F">
            <w:pPr>
              <w:tabs>
                <w:tab w:val="left" w:pos="851"/>
                <w:tab w:val="left" w:pos="1440"/>
                <w:tab w:val="left" w:pos="3969"/>
                <w:tab w:val="left" w:pos="6237"/>
                <w:tab w:val="left" w:pos="8505"/>
                <w:tab w:val="left" w:pos="8640"/>
              </w:tabs>
              <w:spacing w:after="0" w:line="240" w:lineRule="auto"/>
              <w:jc w:val="both"/>
              <w:rPr>
                <w:rFonts w:ascii="Arial" w:hAnsi="Arial" w:cs="Arial"/>
              </w:rPr>
            </w:pPr>
          </w:p>
        </w:tc>
      </w:tr>
      <w:tr w:rsidR="00A22E11" w14:paraId="68FD8DA7" w14:textId="77777777" w:rsidTr="00B9374F">
        <w:tc>
          <w:tcPr>
            <w:tcW w:w="2303" w:type="dxa"/>
          </w:tcPr>
          <w:p w14:paraId="41EA177E" w14:textId="77777777" w:rsidR="00A22E11" w:rsidRDefault="00A22E11" w:rsidP="00B9374F">
            <w:pPr>
              <w:tabs>
                <w:tab w:val="left" w:pos="851"/>
                <w:tab w:val="left" w:pos="1440"/>
                <w:tab w:val="left" w:pos="3969"/>
                <w:tab w:val="left" w:pos="6237"/>
                <w:tab w:val="left" w:pos="8505"/>
                <w:tab w:val="left" w:pos="8640"/>
              </w:tabs>
              <w:spacing w:after="0" w:line="240" w:lineRule="auto"/>
              <w:jc w:val="both"/>
              <w:rPr>
                <w:rFonts w:ascii="Arial" w:hAnsi="Arial" w:cs="Arial"/>
              </w:rPr>
            </w:pPr>
            <w:r>
              <w:rPr>
                <w:rFonts w:ascii="Arial" w:hAnsi="Arial" w:cs="Arial"/>
              </w:rPr>
              <w:t>Stellung</w:t>
            </w:r>
          </w:p>
        </w:tc>
        <w:tc>
          <w:tcPr>
            <w:tcW w:w="6805" w:type="dxa"/>
          </w:tcPr>
          <w:p w14:paraId="4C941BDB" w14:textId="77777777" w:rsidR="00A22E11" w:rsidRDefault="00A22E11" w:rsidP="00B9374F">
            <w:pPr>
              <w:tabs>
                <w:tab w:val="left" w:pos="851"/>
                <w:tab w:val="left" w:pos="1440"/>
                <w:tab w:val="left" w:pos="3969"/>
                <w:tab w:val="left" w:pos="6237"/>
                <w:tab w:val="left" w:pos="8505"/>
                <w:tab w:val="left" w:pos="8640"/>
              </w:tabs>
              <w:spacing w:after="0" w:line="240" w:lineRule="auto"/>
              <w:jc w:val="both"/>
              <w:rPr>
                <w:rFonts w:ascii="Arial" w:hAnsi="Arial" w:cs="Arial"/>
              </w:rPr>
            </w:pPr>
          </w:p>
        </w:tc>
      </w:tr>
      <w:tr w:rsidR="00A22E11" w14:paraId="646ED3B4" w14:textId="77777777" w:rsidTr="00B9374F">
        <w:tc>
          <w:tcPr>
            <w:tcW w:w="2303" w:type="dxa"/>
          </w:tcPr>
          <w:p w14:paraId="62302B7D" w14:textId="77777777" w:rsidR="00A22E11" w:rsidRDefault="00A22E11" w:rsidP="00B9374F">
            <w:pPr>
              <w:tabs>
                <w:tab w:val="left" w:pos="851"/>
                <w:tab w:val="left" w:pos="1440"/>
                <w:tab w:val="left" w:pos="3969"/>
                <w:tab w:val="left" w:pos="6237"/>
                <w:tab w:val="left" w:pos="8505"/>
                <w:tab w:val="left" w:pos="8640"/>
              </w:tabs>
              <w:spacing w:after="0" w:line="240" w:lineRule="auto"/>
              <w:jc w:val="both"/>
              <w:rPr>
                <w:rFonts w:ascii="Arial" w:hAnsi="Arial" w:cs="Arial"/>
              </w:rPr>
            </w:pPr>
            <w:r>
              <w:rPr>
                <w:rFonts w:ascii="Arial" w:hAnsi="Arial" w:cs="Arial"/>
              </w:rPr>
              <w:t>Ort</w:t>
            </w:r>
          </w:p>
        </w:tc>
        <w:tc>
          <w:tcPr>
            <w:tcW w:w="6805" w:type="dxa"/>
          </w:tcPr>
          <w:p w14:paraId="6D0142DC" w14:textId="77777777" w:rsidR="00A22E11" w:rsidRDefault="00A22E11" w:rsidP="00B9374F">
            <w:pPr>
              <w:tabs>
                <w:tab w:val="left" w:pos="851"/>
                <w:tab w:val="left" w:pos="1440"/>
                <w:tab w:val="left" w:pos="3969"/>
                <w:tab w:val="left" w:pos="6237"/>
                <w:tab w:val="left" w:pos="8505"/>
                <w:tab w:val="left" w:pos="8640"/>
              </w:tabs>
              <w:spacing w:after="0" w:line="240" w:lineRule="auto"/>
              <w:jc w:val="both"/>
              <w:rPr>
                <w:rFonts w:ascii="Arial" w:hAnsi="Arial" w:cs="Arial"/>
              </w:rPr>
            </w:pPr>
          </w:p>
        </w:tc>
      </w:tr>
      <w:tr w:rsidR="00A22E11" w14:paraId="3D202DCB" w14:textId="77777777" w:rsidTr="00B9374F">
        <w:tc>
          <w:tcPr>
            <w:tcW w:w="2303" w:type="dxa"/>
          </w:tcPr>
          <w:p w14:paraId="0ABC7BE2" w14:textId="77777777" w:rsidR="00A22E11" w:rsidRDefault="00A22E11" w:rsidP="00B9374F">
            <w:pPr>
              <w:tabs>
                <w:tab w:val="left" w:pos="851"/>
                <w:tab w:val="left" w:pos="1440"/>
                <w:tab w:val="left" w:pos="3969"/>
                <w:tab w:val="left" w:pos="6237"/>
                <w:tab w:val="left" w:pos="8505"/>
                <w:tab w:val="left" w:pos="8640"/>
              </w:tabs>
              <w:spacing w:after="0" w:line="240" w:lineRule="auto"/>
              <w:jc w:val="both"/>
              <w:rPr>
                <w:rFonts w:ascii="Arial" w:hAnsi="Arial" w:cs="Arial"/>
              </w:rPr>
            </w:pPr>
            <w:r>
              <w:rPr>
                <w:rFonts w:ascii="Arial" w:hAnsi="Arial" w:cs="Arial"/>
              </w:rPr>
              <w:t>Telefon</w:t>
            </w:r>
          </w:p>
        </w:tc>
        <w:tc>
          <w:tcPr>
            <w:tcW w:w="6805" w:type="dxa"/>
          </w:tcPr>
          <w:p w14:paraId="7BE93842" w14:textId="77777777" w:rsidR="00A22E11" w:rsidRDefault="00A22E11" w:rsidP="00B9374F">
            <w:pPr>
              <w:tabs>
                <w:tab w:val="left" w:pos="851"/>
                <w:tab w:val="left" w:pos="1440"/>
                <w:tab w:val="left" w:pos="3969"/>
                <w:tab w:val="left" w:pos="6237"/>
                <w:tab w:val="left" w:pos="8505"/>
                <w:tab w:val="left" w:pos="8640"/>
              </w:tabs>
              <w:spacing w:after="0" w:line="240" w:lineRule="auto"/>
              <w:jc w:val="both"/>
              <w:rPr>
                <w:rFonts w:ascii="Arial" w:hAnsi="Arial" w:cs="Arial"/>
              </w:rPr>
            </w:pPr>
          </w:p>
        </w:tc>
      </w:tr>
      <w:tr w:rsidR="00A22E11" w14:paraId="6DC69B75" w14:textId="77777777" w:rsidTr="00B9374F">
        <w:tc>
          <w:tcPr>
            <w:tcW w:w="2303" w:type="dxa"/>
          </w:tcPr>
          <w:p w14:paraId="16899B4B" w14:textId="77777777" w:rsidR="00A22E11" w:rsidRDefault="00A22E11" w:rsidP="00B9374F">
            <w:pPr>
              <w:tabs>
                <w:tab w:val="left" w:pos="851"/>
                <w:tab w:val="left" w:pos="1440"/>
                <w:tab w:val="left" w:pos="3969"/>
                <w:tab w:val="left" w:pos="6237"/>
                <w:tab w:val="left" w:pos="8505"/>
                <w:tab w:val="left" w:pos="8640"/>
              </w:tabs>
              <w:spacing w:after="0" w:line="240" w:lineRule="auto"/>
              <w:jc w:val="both"/>
              <w:rPr>
                <w:rFonts w:ascii="Arial" w:hAnsi="Arial" w:cs="Arial"/>
              </w:rPr>
            </w:pPr>
            <w:r>
              <w:rPr>
                <w:rFonts w:ascii="Arial" w:hAnsi="Arial" w:cs="Arial"/>
              </w:rPr>
              <w:t>E-Mail</w:t>
            </w:r>
          </w:p>
        </w:tc>
        <w:tc>
          <w:tcPr>
            <w:tcW w:w="6805" w:type="dxa"/>
          </w:tcPr>
          <w:p w14:paraId="381737DB" w14:textId="77777777" w:rsidR="00A22E11" w:rsidRDefault="00A22E11" w:rsidP="00B9374F">
            <w:pPr>
              <w:tabs>
                <w:tab w:val="left" w:pos="851"/>
                <w:tab w:val="left" w:pos="1440"/>
                <w:tab w:val="left" w:pos="3969"/>
                <w:tab w:val="left" w:pos="6237"/>
                <w:tab w:val="left" w:pos="8505"/>
                <w:tab w:val="left" w:pos="8640"/>
              </w:tabs>
              <w:spacing w:after="0" w:line="240" w:lineRule="auto"/>
              <w:jc w:val="both"/>
              <w:rPr>
                <w:rFonts w:ascii="Arial" w:hAnsi="Arial" w:cs="Arial"/>
              </w:rPr>
            </w:pPr>
          </w:p>
        </w:tc>
      </w:tr>
    </w:tbl>
    <w:p w14:paraId="7746BB9B" w14:textId="77777777" w:rsidR="00A22E11" w:rsidRDefault="00A22E11" w:rsidP="00A22E11">
      <w:pPr>
        <w:autoSpaceDE w:val="0"/>
        <w:autoSpaceDN w:val="0"/>
        <w:adjustRightInd w:val="0"/>
        <w:spacing w:after="0" w:line="240" w:lineRule="auto"/>
        <w:rPr>
          <w:rFonts w:ascii="Arial" w:hAnsi="Arial" w:cs="Arial"/>
          <w:bCs/>
          <w:lang w:eastAsia="de-DE"/>
        </w:rPr>
      </w:pPr>
    </w:p>
    <w:p w14:paraId="6F981CEC" w14:textId="77777777" w:rsidR="00C63F55" w:rsidRDefault="00C63F55" w:rsidP="00211D59">
      <w:pPr>
        <w:autoSpaceDE w:val="0"/>
        <w:autoSpaceDN w:val="0"/>
        <w:adjustRightInd w:val="0"/>
        <w:spacing w:after="0" w:line="240" w:lineRule="auto"/>
        <w:rPr>
          <w:rFonts w:ascii="Arial" w:hAnsi="Arial" w:cs="Arial"/>
          <w:b/>
          <w:bCs/>
          <w:lang w:eastAsia="de-DE"/>
        </w:rPr>
      </w:pPr>
    </w:p>
    <w:p w14:paraId="399A6E10" w14:textId="77777777" w:rsidR="00DD228F" w:rsidRDefault="00DD228F" w:rsidP="00211D59">
      <w:pPr>
        <w:autoSpaceDE w:val="0"/>
        <w:autoSpaceDN w:val="0"/>
        <w:adjustRightInd w:val="0"/>
        <w:spacing w:after="0" w:line="240" w:lineRule="auto"/>
        <w:rPr>
          <w:rFonts w:ascii="Arial" w:hAnsi="Arial" w:cs="Arial"/>
          <w:b/>
          <w:bCs/>
          <w:lang w:eastAsia="de-DE"/>
        </w:rPr>
      </w:pPr>
    </w:p>
    <w:p w14:paraId="747D3E0A" w14:textId="77777777" w:rsidR="00A22E11" w:rsidRPr="00694CC8" w:rsidRDefault="00A22E11" w:rsidP="00A22E11">
      <w:pPr>
        <w:numPr>
          <w:ilvl w:val="0"/>
          <w:numId w:val="1"/>
        </w:numPr>
        <w:autoSpaceDE w:val="0"/>
        <w:autoSpaceDN w:val="0"/>
        <w:adjustRightInd w:val="0"/>
        <w:spacing w:after="0" w:line="240" w:lineRule="auto"/>
        <w:rPr>
          <w:rFonts w:ascii="Arial" w:hAnsi="Arial" w:cs="Arial"/>
          <w:b/>
          <w:bCs/>
          <w:lang w:eastAsia="de-DE"/>
        </w:rPr>
      </w:pPr>
      <w:r w:rsidRPr="00694CC8">
        <w:rPr>
          <w:rFonts w:ascii="Arial" w:hAnsi="Arial" w:cs="Arial"/>
          <w:b/>
          <w:bCs/>
          <w:lang w:eastAsia="de-DE"/>
        </w:rPr>
        <w:t>Gesamtumsatz</w:t>
      </w:r>
    </w:p>
    <w:p w14:paraId="03C20ADC" w14:textId="77777777" w:rsidR="00A22E11" w:rsidRDefault="00A22E11" w:rsidP="00A22E11">
      <w:pPr>
        <w:autoSpaceDE w:val="0"/>
        <w:autoSpaceDN w:val="0"/>
        <w:adjustRightInd w:val="0"/>
        <w:spacing w:after="0" w:line="240" w:lineRule="auto"/>
        <w:rPr>
          <w:rFonts w:ascii="Arial" w:hAnsi="Arial" w:cs="Arial"/>
          <w:bCs/>
          <w:sz w:val="8"/>
          <w:szCs w:val="8"/>
          <w:u w:val="single"/>
          <w:lang w:eastAsia="de-DE"/>
        </w:rPr>
      </w:pPr>
    </w:p>
    <w:p w14:paraId="46274BE6" w14:textId="77777777" w:rsidR="00A22E11" w:rsidRPr="00C32420" w:rsidRDefault="00A22E11" w:rsidP="00A22E11">
      <w:pPr>
        <w:autoSpaceDE w:val="0"/>
        <w:autoSpaceDN w:val="0"/>
        <w:adjustRightInd w:val="0"/>
        <w:spacing w:after="0" w:line="240" w:lineRule="auto"/>
        <w:jc w:val="both"/>
        <w:rPr>
          <w:rFonts w:ascii="Arial" w:hAnsi="Arial" w:cs="Arial"/>
          <w:bCs/>
          <w:lang w:eastAsia="de-DE"/>
        </w:rPr>
      </w:pPr>
      <w:r w:rsidRPr="00C32420">
        <w:rPr>
          <w:rFonts w:ascii="Arial" w:hAnsi="Arial" w:cs="Arial"/>
          <w:bCs/>
          <w:lang w:eastAsia="de-DE"/>
        </w:rPr>
        <w:t>Gesamtumsatz pro Geschäftsjahr/Kalenderjahr in den letzten drei Jahren</w:t>
      </w:r>
      <w:r w:rsidR="005F6359" w:rsidRPr="00C32420">
        <w:rPr>
          <w:rFonts w:ascii="Arial" w:hAnsi="Arial" w:cs="Arial"/>
          <w:bCs/>
          <w:lang w:eastAsia="de-DE"/>
        </w:rPr>
        <w:t xml:space="preserve"> für mit dem Ausschreibungsgegenstand vergleichbare </w:t>
      </w:r>
      <w:r w:rsidR="00C32420" w:rsidRPr="00C32420">
        <w:rPr>
          <w:rFonts w:ascii="Arial" w:hAnsi="Arial" w:cs="Arial"/>
          <w:bCs/>
          <w:lang w:eastAsia="de-DE"/>
        </w:rPr>
        <w:t>Lieferungen</w:t>
      </w:r>
      <w:r w:rsidR="005F6359" w:rsidRPr="00C32420">
        <w:rPr>
          <w:rFonts w:ascii="Arial" w:hAnsi="Arial" w:cs="Arial"/>
          <w:bCs/>
          <w:lang w:eastAsia="de-DE"/>
        </w:rPr>
        <w:t xml:space="preserve">. </w:t>
      </w:r>
      <w:r w:rsidRPr="00C32420">
        <w:rPr>
          <w:rFonts w:ascii="Arial" w:hAnsi="Arial" w:cs="Arial"/>
          <w:bCs/>
          <w:lang w:eastAsia="de-DE"/>
        </w:rPr>
        <w:t>(Bei Bewerbergemeinschaften werden die Angaben der einzelnen Unternehmen insofern kumuliert)</w:t>
      </w:r>
      <w:r w:rsidR="007B464C">
        <w:rPr>
          <w:rFonts w:ascii="Arial" w:hAnsi="Arial" w:cs="Arial"/>
          <w:bCs/>
          <w:lang w:eastAsia="de-DE"/>
        </w:rPr>
        <w:t>.</w:t>
      </w:r>
    </w:p>
    <w:p w14:paraId="6C979650" w14:textId="77777777" w:rsidR="00C32420" w:rsidRPr="00C32420" w:rsidRDefault="00C32420" w:rsidP="00A22E11">
      <w:pPr>
        <w:autoSpaceDE w:val="0"/>
        <w:autoSpaceDN w:val="0"/>
        <w:adjustRightInd w:val="0"/>
        <w:spacing w:after="0" w:line="240" w:lineRule="auto"/>
        <w:jc w:val="both"/>
        <w:rPr>
          <w:rFonts w:ascii="Arial" w:hAnsi="Arial" w:cs="Arial"/>
          <w:bCs/>
          <w:lang w:eastAsia="de-DE"/>
        </w:rPr>
      </w:pPr>
    </w:p>
    <w:p w14:paraId="0E6E5A26" w14:textId="77777777" w:rsidR="00A22E11" w:rsidRPr="00DD228F" w:rsidRDefault="00C32420" w:rsidP="00DD228F">
      <w:pPr>
        <w:autoSpaceDE w:val="0"/>
        <w:autoSpaceDN w:val="0"/>
        <w:adjustRightInd w:val="0"/>
        <w:spacing w:after="0" w:line="240" w:lineRule="auto"/>
        <w:jc w:val="both"/>
        <w:rPr>
          <w:rFonts w:ascii="Arial" w:hAnsi="Arial" w:cs="Arial"/>
          <w:bCs/>
          <w:lang w:eastAsia="de-DE"/>
        </w:rPr>
      </w:pPr>
      <w:r w:rsidRPr="00C32420">
        <w:rPr>
          <w:rFonts w:ascii="Arial" w:hAnsi="Arial" w:cs="Arial"/>
          <w:bCs/>
          <w:lang w:eastAsia="de-DE"/>
        </w:rPr>
        <w:t xml:space="preserve">Es ist Mindestvoraussetzung, dass der Lieferant in den letzten 3 Jahren Umsatz mit der </w:t>
      </w:r>
      <w:r w:rsidR="0005193F">
        <w:rPr>
          <w:rFonts w:ascii="Arial" w:hAnsi="Arial" w:cs="Arial"/>
          <w:bCs/>
          <w:lang w:eastAsia="de-DE"/>
        </w:rPr>
        <w:t xml:space="preserve">Herstellung und </w:t>
      </w:r>
      <w:r w:rsidRPr="00C32420">
        <w:rPr>
          <w:rFonts w:ascii="Arial" w:hAnsi="Arial" w:cs="Arial"/>
          <w:bCs/>
          <w:lang w:eastAsia="de-DE"/>
        </w:rPr>
        <w:t>Lieferung</w:t>
      </w:r>
      <w:r w:rsidR="00310B1F">
        <w:rPr>
          <w:rFonts w:ascii="Arial" w:hAnsi="Arial" w:cs="Arial"/>
          <w:bCs/>
          <w:lang w:eastAsia="de-DE"/>
        </w:rPr>
        <w:t xml:space="preserve"> </w:t>
      </w:r>
      <w:r w:rsidRPr="00C32420">
        <w:rPr>
          <w:rFonts w:ascii="Arial" w:hAnsi="Arial" w:cs="Arial"/>
          <w:bCs/>
          <w:lang w:eastAsia="de-DE"/>
        </w:rPr>
        <w:t xml:space="preserve">von </w:t>
      </w:r>
      <w:r w:rsidR="0005193F">
        <w:rPr>
          <w:rFonts w:ascii="Arial" w:hAnsi="Arial" w:cs="Arial"/>
          <w:bCs/>
          <w:lang w:eastAsia="de-DE"/>
        </w:rPr>
        <w:t>batterieelektrischen Niederflurbussen</w:t>
      </w:r>
      <w:r w:rsidRPr="00C32420">
        <w:rPr>
          <w:rFonts w:ascii="Arial" w:hAnsi="Arial" w:cs="Arial"/>
          <w:bCs/>
          <w:lang w:eastAsia="de-DE"/>
        </w:rPr>
        <w:t xml:space="preserve"> (vergleichbare Projekte) erzielt hat.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2"/>
        <w:gridCol w:w="6292"/>
      </w:tblGrid>
      <w:tr w:rsidR="00A22E11" w14:paraId="7432B431" w14:textId="77777777" w:rsidTr="0064651A">
        <w:tc>
          <w:tcPr>
            <w:tcW w:w="2882" w:type="dxa"/>
          </w:tcPr>
          <w:p w14:paraId="3A852A9D" w14:textId="77777777" w:rsidR="00A22E11" w:rsidRDefault="00A22E11" w:rsidP="0064651A">
            <w:pPr>
              <w:tabs>
                <w:tab w:val="left" w:pos="851"/>
                <w:tab w:val="left" w:pos="1440"/>
                <w:tab w:val="left" w:pos="3969"/>
                <w:tab w:val="left" w:pos="6237"/>
                <w:tab w:val="left" w:pos="8505"/>
                <w:tab w:val="left" w:pos="8640"/>
              </w:tabs>
              <w:spacing w:before="120" w:after="120" w:line="240" w:lineRule="auto"/>
              <w:jc w:val="both"/>
              <w:rPr>
                <w:rFonts w:ascii="Arial" w:hAnsi="Arial" w:cs="Arial"/>
              </w:rPr>
            </w:pPr>
            <w:r>
              <w:rPr>
                <w:rFonts w:ascii="Arial" w:hAnsi="Arial" w:cs="Arial"/>
              </w:rPr>
              <w:t>Geschäftsjahr/Kalenderjahr</w:t>
            </w:r>
          </w:p>
        </w:tc>
        <w:tc>
          <w:tcPr>
            <w:tcW w:w="6518" w:type="dxa"/>
          </w:tcPr>
          <w:p w14:paraId="21C09577" w14:textId="77777777" w:rsidR="00A22E11" w:rsidRDefault="00A22E11" w:rsidP="0064651A">
            <w:pPr>
              <w:tabs>
                <w:tab w:val="left" w:pos="851"/>
                <w:tab w:val="left" w:pos="1440"/>
                <w:tab w:val="left" w:pos="3969"/>
                <w:tab w:val="left" w:pos="6237"/>
                <w:tab w:val="left" w:pos="8505"/>
                <w:tab w:val="left" w:pos="8640"/>
              </w:tabs>
              <w:spacing w:before="120" w:after="120" w:line="240" w:lineRule="auto"/>
              <w:jc w:val="both"/>
              <w:rPr>
                <w:rFonts w:ascii="Arial" w:hAnsi="Arial" w:cs="Arial"/>
              </w:rPr>
            </w:pPr>
            <w:r>
              <w:rPr>
                <w:rFonts w:ascii="Arial" w:hAnsi="Arial" w:cs="Arial"/>
              </w:rPr>
              <w:t xml:space="preserve">Umsatz in Euro (netto) bezogen auf den </w:t>
            </w:r>
            <w:r>
              <w:rPr>
                <w:rFonts w:ascii="Arial" w:hAnsi="Arial" w:cs="Arial"/>
                <w:bCs/>
                <w:lang w:eastAsia="de-DE"/>
              </w:rPr>
              <w:t>Vergabegegenstand</w:t>
            </w:r>
          </w:p>
        </w:tc>
      </w:tr>
      <w:tr w:rsidR="00A22E11" w14:paraId="59B09043" w14:textId="77777777" w:rsidTr="0064651A">
        <w:tc>
          <w:tcPr>
            <w:tcW w:w="2882" w:type="dxa"/>
          </w:tcPr>
          <w:p w14:paraId="5837C452" w14:textId="77777777" w:rsidR="00A22E11" w:rsidRDefault="002A77E5" w:rsidP="0064651A">
            <w:pPr>
              <w:tabs>
                <w:tab w:val="left" w:pos="851"/>
                <w:tab w:val="left" w:pos="1440"/>
                <w:tab w:val="left" w:pos="3969"/>
                <w:tab w:val="left" w:pos="6237"/>
                <w:tab w:val="left" w:pos="8505"/>
                <w:tab w:val="left" w:pos="8640"/>
              </w:tabs>
              <w:spacing w:before="120" w:after="120" w:line="240" w:lineRule="auto"/>
              <w:rPr>
                <w:rFonts w:ascii="Arial" w:hAnsi="Arial" w:cs="Arial"/>
              </w:rPr>
            </w:pPr>
            <w:r>
              <w:rPr>
                <w:rFonts w:ascii="Arial" w:hAnsi="Arial" w:cs="Arial"/>
              </w:rPr>
              <w:t>Jahr 20</w:t>
            </w:r>
            <w:r w:rsidR="00295A85">
              <w:rPr>
                <w:rFonts w:ascii="Arial" w:hAnsi="Arial" w:cs="Arial"/>
              </w:rPr>
              <w:t>2</w:t>
            </w:r>
            <w:r w:rsidR="0005193F">
              <w:rPr>
                <w:rFonts w:ascii="Arial" w:hAnsi="Arial" w:cs="Arial"/>
              </w:rPr>
              <w:t>3</w:t>
            </w:r>
          </w:p>
        </w:tc>
        <w:tc>
          <w:tcPr>
            <w:tcW w:w="6518" w:type="dxa"/>
          </w:tcPr>
          <w:p w14:paraId="6E7355D4" w14:textId="77777777" w:rsidR="00A22E11" w:rsidRDefault="00A22E11" w:rsidP="0064651A">
            <w:pPr>
              <w:tabs>
                <w:tab w:val="left" w:pos="851"/>
                <w:tab w:val="left" w:pos="1440"/>
                <w:tab w:val="left" w:pos="3969"/>
                <w:tab w:val="left" w:pos="6237"/>
                <w:tab w:val="left" w:pos="8505"/>
                <w:tab w:val="left" w:pos="8640"/>
              </w:tabs>
              <w:spacing w:before="120" w:after="120" w:line="240" w:lineRule="auto"/>
              <w:jc w:val="both"/>
              <w:rPr>
                <w:rFonts w:ascii="Arial" w:hAnsi="Arial" w:cs="Arial"/>
              </w:rPr>
            </w:pPr>
          </w:p>
        </w:tc>
      </w:tr>
      <w:tr w:rsidR="00A22E11" w14:paraId="4ED94310" w14:textId="77777777" w:rsidTr="0064651A">
        <w:tc>
          <w:tcPr>
            <w:tcW w:w="2882" w:type="dxa"/>
          </w:tcPr>
          <w:p w14:paraId="659B4A0E" w14:textId="77777777" w:rsidR="00A22E11" w:rsidRDefault="002A77E5" w:rsidP="0064651A">
            <w:pPr>
              <w:tabs>
                <w:tab w:val="left" w:pos="851"/>
                <w:tab w:val="left" w:pos="1440"/>
                <w:tab w:val="left" w:pos="3969"/>
                <w:tab w:val="left" w:pos="6237"/>
                <w:tab w:val="left" w:pos="8505"/>
                <w:tab w:val="left" w:pos="8640"/>
              </w:tabs>
              <w:spacing w:before="120" w:after="120" w:line="240" w:lineRule="auto"/>
              <w:jc w:val="both"/>
              <w:rPr>
                <w:rFonts w:ascii="Arial" w:hAnsi="Arial" w:cs="Arial"/>
              </w:rPr>
            </w:pPr>
            <w:r>
              <w:rPr>
                <w:rFonts w:ascii="Arial" w:hAnsi="Arial" w:cs="Arial"/>
              </w:rPr>
              <w:t>Jahr 20</w:t>
            </w:r>
            <w:r w:rsidR="00295A85">
              <w:rPr>
                <w:rFonts w:ascii="Arial" w:hAnsi="Arial" w:cs="Arial"/>
              </w:rPr>
              <w:t>2</w:t>
            </w:r>
            <w:r w:rsidR="0005193F">
              <w:rPr>
                <w:rFonts w:ascii="Arial" w:hAnsi="Arial" w:cs="Arial"/>
              </w:rPr>
              <w:t>4</w:t>
            </w:r>
          </w:p>
        </w:tc>
        <w:tc>
          <w:tcPr>
            <w:tcW w:w="6518" w:type="dxa"/>
          </w:tcPr>
          <w:p w14:paraId="1174F49F" w14:textId="77777777" w:rsidR="00A22E11" w:rsidRDefault="00A22E11" w:rsidP="0064651A">
            <w:pPr>
              <w:tabs>
                <w:tab w:val="left" w:pos="851"/>
                <w:tab w:val="left" w:pos="1440"/>
                <w:tab w:val="left" w:pos="3969"/>
                <w:tab w:val="left" w:pos="6237"/>
                <w:tab w:val="left" w:pos="8505"/>
                <w:tab w:val="left" w:pos="8640"/>
              </w:tabs>
              <w:spacing w:before="120" w:after="120" w:line="240" w:lineRule="auto"/>
              <w:jc w:val="both"/>
              <w:rPr>
                <w:rFonts w:ascii="Arial" w:hAnsi="Arial" w:cs="Arial"/>
              </w:rPr>
            </w:pPr>
          </w:p>
        </w:tc>
      </w:tr>
      <w:tr w:rsidR="00A22E11" w14:paraId="22455C59" w14:textId="77777777" w:rsidTr="0064651A">
        <w:tc>
          <w:tcPr>
            <w:tcW w:w="2882" w:type="dxa"/>
          </w:tcPr>
          <w:p w14:paraId="7FEEABB4" w14:textId="77777777" w:rsidR="00A22E11" w:rsidRDefault="002A77E5" w:rsidP="0064651A">
            <w:pPr>
              <w:tabs>
                <w:tab w:val="left" w:pos="851"/>
                <w:tab w:val="left" w:pos="1440"/>
                <w:tab w:val="left" w:pos="3969"/>
                <w:tab w:val="left" w:pos="6237"/>
                <w:tab w:val="left" w:pos="8505"/>
                <w:tab w:val="left" w:pos="8640"/>
              </w:tabs>
              <w:spacing w:before="120" w:after="120" w:line="240" w:lineRule="auto"/>
              <w:jc w:val="both"/>
              <w:rPr>
                <w:rFonts w:ascii="Arial" w:hAnsi="Arial" w:cs="Arial"/>
              </w:rPr>
            </w:pPr>
            <w:r>
              <w:rPr>
                <w:rFonts w:ascii="Arial" w:hAnsi="Arial" w:cs="Arial"/>
              </w:rPr>
              <w:t>Jahr 20</w:t>
            </w:r>
            <w:r w:rsidR="00295A85">
              <w:rPr>
                <w:rFonts w:ascii="Arial" w:hAnsi="Arial" w:cs="Arial"/>
              </w:rPr>
              <w:t>2</w:t>
            </w:r>
            <w:r w:rsidR="0005193F">
              <w:rPr>
                <w:rFonts w:ascii="Arial" w:hAnsi="Arial" w:cs="Arial"/>
              </w:rPr>
              <w:t>5</w:t>
            </w:r>
          </w:p>
        </w:tc>
        <w:tc>
          <w:tcPr>
            <w:tcW w:w="6518" w:type="dxa"/>
          </w:tcPr>
          <w:p w14:paraId="023E1201" w14:textId="77777777" w:rsidR="00A22E11" w:rsidRDefault="00A22E11" w:rsidP="0064651A">
            <w:pPr>
              <w:tabs>
                <w:tab w:val="left" w:pos="851"/>
                <w:tab w:val="left" w:pos="1440"/>
                <w:tab w:val="left" w:pos="3969"/>
                <w:tab w:val="left" w:pos="6237"/>
                <w:tab w:val="left" w:pos="8505"/>
                <w:tab w:val="left" w:pos="8640"/>
              </w:tabs>
              <w:spacing w:before="120" w:after="120" w:line="240" w:lineRule="auto"/>
              <w:jc w:val="both"/>
              <w:rPr>
                <w:rFonts w:ascii="Arial" w:hAnsi="Arial" w:cs="Arial"/>
              </w:rPr>
            </w:pPr>
          </w:p>
        </w:tc>
      </w:tr>
    </w:tbl>
    <w:p w14:paraId="59F48DB6" w14:textId="77777777" w:rsidR="00DC6557" w:rsidRDefault="00DC6557" w:rsidP="00A22E11">
      <w:pPr>
        <w:autoSpaceDE w:val="0"/>
        <w:autoSpaceDN w:val="0"/>
        <w:adjustRightInd w:val="0"/>
        <w:spacing w:after="0" w:line="240" w:lineRule="auto"/>
        <w:rPr>
          <w:rFonts w:ascii="Arial" w:hAnsi="Arial" w:cs="Arial"/>
          <w:bCs/>
          <w:lang w:eastAsia="de-DE"/>
        </w:rPr>
      </w:pPr>
    </w:p>
    <w:tbl>
      <w:tblPr>
        <w:tblStyle w:val="Tabellenraster"/>
        <w:tblW w:w="0" w:type="auto"/>
        <w:tblLook w:val="04A0" w:firstRow="1" w:lastRow="0" w:firstColumn="1" w:lastColumn="0" w:noHBand="0" w:noVBand="1"/>
      </w:tblPr>
      <w:tblGrid>
        <w:gridCol w:w="9174"/>
      </w:tblGrid>
      <w:tr w:rsidR="00DC6557" w14:paraId="4F604AD2" w14:textId="77777777" w:rsidTr="00DC6557">
        <w:tc>
          <w:tcPr>
            <w:tcW w:w="9324" w:type="dxa"/>
            <w:shd w:val="clear" w:color="auto" w:fill="F2DBDB" w:themeFill="accent2" w:themeFillTint="33"/>
          </w:tcPr>
          <w:p w14:paraId="15ED659F" w14:textId="700F440C" w:rsidR="00DC6557" w:rsidRPr="006356FC" w:rsidRDefault="00DC6557" w:rsidP="006356FC">
            <w:pPr>
              <w:spacing w:before="120" w:after="120"/>
              <w:ind w:left="1026" w:hanging="1026"/>
              <w:rPr>
                <w:rFonts w:ascii="Arial" w:hAnsi="Arial" w:cs="Arial"/>
                <w:b/>
                <w:bCs/>
                <w:sz w:val="22"/>
                <w:szCs w:val="22"/>
                <w:u w:val="single"/>
                <w:lang w:eastAsia="en-US"/>
              </w:rPr>
            </w:pPr>
            <w:r w:rsidRPr="006356FC">
              <w:rPr>
                <w:rFonts w:ascii="Arial" w:hAnsi="Arial" w:cs="Arial"/>
                <w:b/>
                <w:bCs/>
                <w:u w:val="single"/>
              </w:rPr>
              <w:t>Hinweis:</w:t>
            </w:r>
            <w:r w:rsidRPr="006356FC">
              <w:rPr>
                <w:rFonts w:ascii="Arial" w:hAnsi="Arial" w:cs="Arial"/>
                <w:b/>
                <w:bCs/>
              </w:rPr>
              <w:t xml:space="preserve">  </w:t>
            </w:r>
            <w:r w:rsidR="003E5AC4" w:rsidRPr="006356FC">
              <w:rPr>
                <w:rFonts w:ascii="Arial" w:hAnsi="Arial" w:cs="Arial"/>
                <w:b/>
                <w:bCs/>
              </w:rPr>
              <w:t xml:space="preserve"> </w:t>
            </w:r>
            <w:r w:rsidR="003E5AC4" w:rsidRPr="006356FC">
              <w:rPr>
                <w:rFonts w:ascii="Arial" w:hAnsi="Arial" w:cs="Arial"/>
                <w:bCs/>
              </w:rPr>
              <w:t xml:space="preserve">Eine Referenzleistung ist </w:t>
            </w:r>
            <w:r w:rsidR="003E5AC4" w:rsidRPr="006356FC">
              <w:rPr>
                <w:rFonts w:ascii="Arial" w:hAnsi="Arial" w:cs="Arial"/>
              </w:rPr>
              <w:t xml:space="preserve">mit der ausgeschriebenen Leistung </w:t>
            </w:r>
            <w:r w:rsidR="003E5AC4" w:rsidRPr="006356FC">
              <w:rPr>
                <w:rFonts w:ascii="Arial" w:hAnsi="Arial" w:cs="Arial"/>
                <w:bCs/>
              </w:rPr>
              <w:t xml:space="preserve">vergleichbar, </w:t>
            </w:r>
            <w:r w:rsidR="003E5AC4" w:rsidRPr="006356FC">
              <w:rPr>
                <w:rFonts w:ascii="Arial" w:hAnsi="Arial" w:cs="Arial"/>
              </w:rPr>
              <w:t>wenn sie dieser so weit ähnelt, dass sie einen tragfähigen Rückschluss auf die Leistungsfähigkeit des Bieters für die ausgeschriebene Leistung eröffnet."</w:t>
            </w:r>
            <w:r w:rsidR="006356FC">
              <w:rPr>
                <w:rFonts w:ascii="Arial" w:hAnsi="Arial" w:cs="Arial"/>
              </w:rPr>
              <w:t xml:space="preserve"> (OLG München, Beschluss vom 12.11.2012). Vorliegend ist das Referenzprojekt nur vergleichbar, wenn es sich um </w:t>
            </w:r>
            <w:del w:id="1" w:author="Jesse, Juliana" w:date="2026-07-20T15:53:00Z">
              <w:r w:rsidR="006356FC" w:rsidDel="00B044B7">
                <w:rPr>
                  <w:rFonts w:ascii="Arial" w:hAnsi="Arial" w:cs="Arial"/>
                </w:rPr>
                <w:delText>eine Unterflurhebeanlage für Straßenbahnen handelt, deren konzeptioneller Aufbau im Umfang und Größe der ausgeschriebenen Leistung ähnelt</w:delText>
              </w:r>
            </w:del>
            <w:ins w:id="2" w:author="Jesse, Juliana" w:date="2026-07-20T15:53:00Z">
              <w:r w:rsidR="00B044B7">
                <w:rPr>
                  <w:rFonts w:ascii="Arial" w:hAnsi="Arial" w:cs="Arial"/>
                </w:rPr>
                <w:t xml:space="preserve">die Herstellung und Lieferung von </w:t>
              </w:r>
              <w:r w:rsidR="00B044B7">
                <w:rPr>
                  <w:rFonts w:ascii="Arial" w:hAnsi="Arial" w:cs="Arial"/>
                  <w:bCs/>
                </w:rPr>
                <w:t>batterieelektrischen Niederflurbussen</w:t>
              </w:r>
              <w:r w:rsidR="00B044B7">
                <w:rPr>
                  <w:rFonts w:ascii="Arial" w:hAnsi="Arial" w:cs="Arial"/>
                  <w:bCs/>
                </w:rPr>
                <w:t xml:space="preserve"> für den </w:t>
              </w:r>
            </w:ins>
            <w:ins w:id="3" w:author="Jesse, Juliana" w:date="2026-07-20T15:55:00Z">
              <w:r w:rsidR="00B044B7">
                <w:rPr>
                  <w:rFonts w:ascii="Arial" w:hAnsi="Arial" w:cs="Arial"/>
                  <w:bCs/>
                </w:rPr>
                <w:t>öffentlichen N</w:t>
              </w:r>
            </w:ins>
            <w:ins w:id="4" w:author="Jesse, Juliana" w:date="2026-07-20T15:54:00Z">
              <w:r w:rsidR="00B044B7">
                <w:rPr>
                  <w:rFonts w:ascii="Arial" w:hAnsi="Arial" w:cs="Arial"/>
                  <w:bCs/>
                </w:rPr>
                <w:t>ahverkehr handelt</w:t>
              </w:r>
            </w:ins>
            <w:r w:rsidR="006356FC">
              <w:rPr>
                <w:rFonts w:ascii="Arial" w:hAnsi="Arial" w:cs="Arial"/>
              </w:rPr>
              <w:t>.</w:t>
            </w:r>
          </w:p>
        </w:tc>
      </w:tr>
    </w:tbl>
    <w:p w14:paraId="3C232DC2" w14:textId="77777777" w:rsidR="00DC6557" w:rsidRDefault="00DC6557" w:rsidP="00A22E11">
      <w:pPr>
        <w:autoSpaceDE w:val="0"/>
        <w:autoSpaceDN w:val="0"/>
        <w:adjustRightInd w:val="0"/>
        <w:spacing w:after="0" w:line="240" w:lineRule="auto"/>
        <w:rPr>
          <w:rFonts w:ascii="Arial" w:hAnsi="Arial" w:cs="Arial"/>
          <w:bCs/>
          <w:lang w:eastAsia="de-DE"/>
        </w:rPr>
      </w:pPr>
    </w:p>
    <w:p w14:paraId="2C9F52A8" w14:textId="77777777" w:rsidR="00DC6557" w:rsidRDefault="00DC6557" w:rsidP="00A22E11">
      <w:pPr>
        <w:autoSpaceDE w:val="0"/>
        <w:autoSpaceDN w:val="0"/>
        <w:adjustRightInd w:val="0"/>
        <w:spacing w:after="0" w:line="240" w:lineRule="auto"/>
        <w:rPr>
          <w:rFonts w:ascii="Arial" w:hAnsi="Arial" w:cs="Arial"/>
          <w:bCs/>
          <w:lang w:eastAsia="de-DE"/>
        </w:rPr>
      </w:pPr>
    </w:p>
    <w:p w14:paraId="7732AF13" w14:textId="77777777" w:rsidR="0056240E" w:rsidRPr="0056240E" w:rsidRDefault="0056240E" w:rsidP="00A22E11">
      <w:pPr>
        <w:autoSpaceDE w:val="0"/>
        <w:autoSpaceDN w:val="0"/>
        <w:adjustRightInd w:val="0"/>
        <w:spacing w:after="0" w:line="240" w:lineRule="auto"/>
        <w:rPr>
          <w:rFonts w:ascii="Arial" w:hAnsi="Arial" w:cs="Arial"/>
          <w:bCs/>
          <w:sz w:val="8"/>
          <w:szCs w:val="8"/>
          <w:lang w:eastAsia="de-DE"/>
        </w:rPr>
      </w:pPr>
    </w:p>
    <w:p w14:paraId="6E736702" w14:textId="77777777" w:rsidR="00A22E11" w:rsidRPr="00DD228F" w:rsidRDefault="00A22E11" w:rsidP="00A22E11">
      <w:pPr>
        <w:numPr>
          <w:ilvl w:val="0"/>
          <w:numId w:val="1"/>
        </w:numPr>
        <w:autoSpaceDE w:val="0"/>
        <w:autoSpaceDN w:val="0"/>
        <w:adjustRightInd w:val="0"/>
        <w:spacing w:after="0" w:line="240" w:lineRule="auto"/>
        <w:rPr>
          <w:rFonts w:ascii="Arial" w:hAnsi="Arial" w:cs="Arial"/>
          <w:b/>
          <w:bCs/>
          <w:lang w:eastAsia="de-DE"/>
        </w:rPr>
      </w:pPr>
      <w:r>
        <w:rPr>
          <w:rFonts w:ascii="Arial" w:hAnsi="Arial" w:cs="Arial"/>
          <w:b/>
          <w:bCs/>
          <w:lang w:eastAsia="de-DE"/>
        </w:rPr>
        <w:t xml:space="preserve">Versicherung </w:t>
      </w:r>
    </w:p>
    <w:p w14:paraId="5C43A259" w14:textId="77777777" w:rsidR="009E580E" w:rsidRPr="00837AC7" w:rsidRDefault="009E580E" w:rsidP="00A22E11">
      <w:pPr>
        <w:autoSpaceDE w:val="0"/>
        <w:autoSpaceDN w:val="0"/>
        <w:adjustRightInd w:val="0"/>
        <w:spacing w:after="0" w:line="240" w:lineRule="auto"/>
        <w:rPr>
          <w:rFonts w:ascii="Arial" w:hAnsi="Arial" w:cs="Arial"/>
          <w:bCs/>
          <w:sz w:val="8"/>
          <w:szCs w:val="8"/>
          <w:u w:val="single"/>
          <w:lang w:eastAsia="de-DE"/>
        </w:rPr>
      </w:pPr>
    </w:p>
    <w:p w14:paraId="29B81C75" w14:textId="1A14611E" w:rsidR="00A22E11" w:rsidRPr="00DD228F" w:rsidRDefault="00A22E11" w:rsidP="00DD228F">
      <w:pPr>
        <w:autoSpaceDE w:val="0"/>
        <w:autoSpaceDN w:val="0"/>
        <w:adjustRightInd w:val="0"/>
        <w:spacing w:after="0" w:line="240" w:lineRule="auto"/>
        <w:jc w:val="both"/>
        <w:rPr>
          <w:rFonts w:ascii="Arial" w:hAnsi="Arial" w:cs="Arial"/>
          <w:bCs/>
          <w:lang w:eastAsia="de-DE"/>
        </w:rPr>
      </w:pPr>
      <w:r w:rsidRPr="00DD228F">
        <w:rPr>
          <w:rFonts w:ascii="Arial" w:hAnsi="Arial" w:cs="Arial"/>
          <w:bCs/>
          <w:u w:val="single"/>
          <w:lang w:eastAsia="de-DE"/>
        </w:rPr>
        <w:t>Mindestkriterium</w:t>
      </w:r>
      <w:r w:rsidRPr="00DD228F">
        <w:rPr>
          <w:rFonts w:ascii="Arial" w:hAnsi="Arial" w:cs="Arial"/>
          <w:bCs/>
          <w:lang w:eastAsia="de-DE"/>
        </w:rPr>
        <w:t xml:space="preserve"> ist eine </w:t>
      </w:r>
      <w:r w:rsidR="00823276">
        <w:rPr>
          <w:rFonts w:ascii="Arial" w:hAnsi="Arial" w:cs="Arial"/>
          <w:bCs/>
          <w:lang w:eastAsia="de-DE"/>
        </w:rPr>
        <w:t>Betriebshaftpflichtv</w:t>
      </w:r>
      <w:r w:rsidR="00FC2D59">
        <w:rPr>
          <w:rFonts w:ascii="Arial" w:hAnsi="Arial" w:cs="Arial"/>
          <w:bCs/>
          <w:lang w:eastAsia="de-DE"/>
        </w:rPr>
        <w:t>ersicherung</w:t>
      </w:r>
      <w:r w:rsidR="00823276">
        <w:rPr>
          <w:rFonts w:ascii="Arial" w:hAnsi="Arial" w:cs="Arial"/>
          <w:bCs/>
          <w:lang w:eastAsia="de-DE"/>
        </w:rPr>
        <w:t xml:space="preserve"> (inkl. Produkthaftpflicht andernfalls ist diese zusätzlich anzugeben)</w:t>
      </w:r>
      <w:r w:rsidR="00DD228F" w:rsidRPr="00DD228F">
        <w:rPr>
          <w:rFonts w:ascii="Arial" w:hAnsi="Arial" w:cs="Arial"/>
          <w:bCs/>
          <w:lang w:eastAsia="de-DE"/>
        </w:rPr>
        <w:t xml:space="preserve"> mit einer </w:t>
      </w:r>
      <w:r w:rsidRPr="00DD228F">
        <w:rPr>
          <w:rFonts w:ascii="Arial" w:hAnsi="Arial" w:cs="Arial"/>
        </w:rPr>
        <w:t>Deckungssumme von</w:t>
      </w:r>
      <w:r w:rsidR="00B9374F" w:rsidRPr="00DD228F">
        <w:rPr>
          <w:rFonts w:ascii="Arial" w:hAnsi="Arial" w:cs="Arial"/>
          <w:b/>
        </w:rPr>
        <w:t xml:space="preserve"> </w:t>
      </w:r>
      <w:r w:rsidR="0005193F" w:rsidRPr="00DD228F">
        <w:rPr>
          <w:rFonts w:ascii="Arial" w:hAnsi="Arial" w:cs="Arial"/>
          <w:b/>
        </w:rPr>
        <w:t>5</w:t>
      </w:r>
      <w:r w:rsidRPr="00DD228F">
        <w:rPr>
          <w:rFonts w:ascii="Arial" w:hAnsi="Arial" w:cs="Arial"/>
          <w:b/>
        </w:rPr>
        <w:t xml:space="preserve"> Mio. Euro</w:t>
      </w:r>
      <w:r w:rsidRPr="00DD228F">
        <w:rPr>
          <w:rFonts w:ascii="Arial" w:hAnsi="Arial" w:cs="Arial"/>
        </w:rPr>
        <w:t xml:space="preserve"> </w:t>
      </w:r>
      <w:r w:rsidR="00B9374F" w:rsidRPr="00DD228F">
        <w:rPr>
          <w:rFonts w:ascii="Arial" w:hAnsi="Arial" w:cs="Arial"/>
        </w:rPr>
        <w:t>pro Schadensfall und Jahr</w:t>
      </w:r>
      <w:r w:rsidRPr="00DD228F">
        <w:rPr>
          <w:rFonts w:ascii="Arial" w:hAnsi="Arial" w:cs="Arial"/>
        </w:rPr>
        <w:t xml:space="preserve">. </w:t>
      </w:r>
    </w:p>
    <w:p w14:paraId="17286C1B" w14:textId="77777777" w:rsidR="00A22E11" w:rsidRPr="00DD228F" w:rsidRDefault="00A22E11" w:rsidP="00A22E11">
      <w:pPr>
        <w:autoSpaceDE w:val="0"/>
        <w:autoSpaceDN w:val="0"/>
        <w:adjustRightInd w:val="0"/>
        <w:spacing w:after="0" w:line="240" w:lineRule="auto"/>
        <w:rPr>
          <w:rFonts w:ascii="Arial" w:hAnsi="Arial" w:cs="Arial"/>
          <w:bCs/>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4"/>
        <w:gridCol w:w="4120"/>
      </w:tblGrid>
      <w:tr w:rsidR="00581C1C" w14:paraId="3B9574E9" w14:textId="77777777" w:rsidTr="001A78E1">
        <w:tc>
          <w:tcPr>
            <w:tcW w:w="5070" w:type="dxa"/>
          </w:tcPr>
          <w:p w14:paraId="04C7F2BF" w14:textId="77777777" w:rsidR="00581C1C" w:rsidRDefault="00581C1C" w:rsidP="00DB0F47">
            <w:pPr>
              <w:tabs>
                <w:tab w:val="left" w:pos="3969"/>
                <w:tab w:val="left" w:pos="6237"/>
                <w:tab w:val="left" w:pos="11376"/>
              </w:tabs>
              <w:spacing w:after="0" w:line="240" w:lineRule="auto"/>
              <w:ind w:right="-2449"/>
              <w:jc w:val="both"/>
              <w:rPr>
                <w:rFonts w:ascii="Arial" w:hAnsi="Arial" w:cs="Arial"/>
              </w:rPr>
            </w:pPr>
            <w:r>
              <w:rPr>
                <w:rFonts w:ascii="Arial" w:hAnsi="Arial" w:cs="Arial"/>
              </w:rPr>
              <w:t xml:space="preserve">Deckungssumme Ihrer </w:t>
            </w:r>
          </w:p>
          <w:p w14:paraId="05B83FF0" w14:textId="77777777" w:rsidR="00581C1C" w:rsidRDefault="00581C1C" w:rsidP="00DB0F47">
            <w:pPr>
              <w:tabs>
                <w:tab w:val="left" w:pos="3969"/>
                <w:tab w:val="left" w:pos="6237"/>
                <w:tab w:val="left" w:pos="11376"/>
              </w:tabs>
              <w:spacing w:after="0" w:line="240" w:lineRule="auto"/>
              <w:ind w:right="-2449"/>
              <w:jc w:val="both"/>
              <w:rPr>
                <w:rFonts w:ascii="Arial" w:hAnsi="Arial" w:cs="Arial"/>
              </w:rPr>
            </w:pPr>
            <w:r>
              <w:rPr>
                <w:rFonts w:ascii="Arial" w:hAnsi="Arial" w:cs="Arial"/>
              </w:rPr>
              <w:t xml:space="preserve">Versicherung pro Personenschaden in </w:t>
            </w:r>
            <w:r>
              <w:rPr>
                <w:rFonts w:ascii="Arial" w:hAnsi="Arial" w:cs="Arial"/>
                <w:b/>
              </w:rPr>
              <w:t>Euro</w:t>
            </w:r>
            <w:r>
              <w:rPr>
                <w:rFonts w:ascii="Arial" w:hAnsi="Arial" w:cs="Arial"/>
              </w:rPr>
              <w:t xml:space="preserve">: </w:t>
            </w:r>
          </w:p>
        </w:tc>
        <w:tc>
          <w:tcPr>
            <w:tcW w:w="4142" w:type="dxa"/>
          </w:tcPr>
          <w:p w14:paraId="087996A9" w14:textId="77777777" w:rsidR="00581C1C" w:rsidRDefault="00581C1C" w:rsidP="00DB0F47">
            <w:pPr>
              <w:tabs>
                <w:tab w:val="left" w:pos="3969"/>
                <w:tab w:val="left" w:pos="6237"/>
                <w:tab w:val="left" w:pos="11376"/>
              </w:tabs>
              <w:spacing w:line="360" w:lineRule="auto"/>
              <w:ind w:right="-2448"/>
              <w:jc w:val="both"/>
              <w:rPr>
                <w:rFonts w:ascii="Arial" w:hAnsi="Arial" w:cs="Arial"/>
              </w:rPr>
            </w:pPr>
          </w:p>
        </w:tc>
      </w:tr>
      <w:tr w:rsidR="00581C1C" w14:paraId="5D685029" w14:textId="77777777" w:rsidTr="001A78E1">
        <w:tc>
          <w:tcPr>
            <w:tcW w:w="5070" w:type="dxa"/>
          </w:tcPr>
          <w:p w14:paraId="6FB2EC3A" w14:textId="77777777" w:rsidR="00581C1C" w:rsidRDefault="00581C1C" w:rsidP="00DB0F47">
            <w:pPr>
              <w:tabs>
                <w:tab w:val="left" w:pos="3969"/>
                <w:tab w:val="left" w:pos="6237"/>
                <w:tab w:val="left" w:pos="11376"/>
              </w:tabs>
              <w:spacing w:after="0" w:line="240" w:lineRule="auto"/>
              <w:ind w:right="-2449"/>
              <w:jc w:val="both"/>
              <w:rPr>
                <w:rFonts w:ascii="Arial" w:hAnsi="Arial" w:cs="Arial"/>
              </w:rPr>
            </w:pPr>
            <w:r>
              <w:rPr>
                <w:rFonts w:ascii="Arial" w:hAnsi="Arial" w:cs="Arial"/>
              </w:rPr>
              <w:t xml:space="preserve">Deckungssumme Ihrer </w:t>
            </w:r>
          </w:p>
          <w:p w14:paraId="3E1D6841" w14:textId="77777777" w:rsidR="00581C1C" w:rsidRDefault="00581C1C" w:rsidP="00DB0F47">
            <w:pPr>
              <w:tabs>
                <w:tab w:val="left" w:pos="3969"/>
                <w:tab w:val="left" w:pos="6237"/>
                <w:tab w:val="left" w:pos="11376"/>
              </w:tabs>
              <w:spacing w:after="0" w:line="240" w:lineRule="auto"/>
              <w:ind w:right="-2449"/>
              <w:jc w:val="both"/>
              <w:rPr>
                <w:rFonts w:ascii="Arial" w:hAnsi="Arial" w:cs="Arial"/>
              </w:rPr>
            </w:pPr>
            <w:r>
              <w:rPr>
                <w:rFonts w:ascii="Arial" w:hAnsi="Arial" w:cs="Arial"/>
              </w:rPr>
              <w:t xml:space="preserve">Versicherung pro Sachschaden in </w:t>
            </w:r>
            <w:r>
              <w:rPr>
                <w:rFonts w:ascii="Arial" w:hAnsi="Arial" w:cs="Arial"/>
                <w:b/>
              </w:rPr>
              <w:t>Euro</w:t>
            </w:r>
            <w:r>
              <w:rPr>
                <w:rFonts w:ascii="Arial" w:hAnsi="Arial" w:cs="Arial"/>
              </w:rPr>
              <w:t xml:space="preserve">: </w:t>
            </w:r>
          </w:p>
        </w:tc>
        <w:tc>
          <w:tcPr>
            <w:tcW w:w="4142" w:type="dxa"/>
          </w:tcPr>
          <w:p w14:paraId="093550C5" w14:textId="77777777" w:rsidR="00581C1C" w:rsidRDefault="00581C1C" w:rsidP="00DB0F47">
            <w:pPr>
              <w:tabs>
                <w:tab w:val="left" w:pos="3969"/>
                <w:tab w:val="left" w:pos="6237"/>
                <w:tab w:val="left" w:pos="11376"/>
              </w:tabs>
              <w:spacing w:line="360" w:lineRule="auto"/>
              <w:ind w:right="-2448"/>
              <w:jc w:val="both"/>
              <w:rPr>
                <w:rFonts w:ascii="Arial" w:hAnsi="Arial" w:cs="Arial"/>
              </w:rPr>
            </w:pPr>
          </w:p>
        </w:tc>
      </w:tr>
      <w:tr w:rsidR="00581C1C" w14:paraId="7C6B49BB" w14:textId="77777777" w:rsidTr="001A78E1">
        <w:tc>
          <w:tcPr>
            <w:tcW w:w="5070" w:type="dxa"/>
          </w:tcPr>
          <w:p w14:paraId="05D81063" w14:textId="77777777" w:rsidR="00581C1C" w:rsidRDefault="00581C1C" w:rsidP="00DB0F47">
            <w:pPr>
              <w:tabs>
                <w:tab w:val="left" w:pos="3969"/>
                <w:tab w:val="left" w:pos="6237"/>
                <w:tab w:val="left" w:pos="11376"/>
              </w:tabs>
              <w:spacing w:after="0" w:line="240" w:lineRule="auto"/>
              <w:ind w:right="-2449"/>
              <w:jc w:val="both"/>
              <w:rPr>
                <w:rFonts w:ascii="Arial" w:hAnsi="Arial" w:cs="Arial"/>
              </w:rPr>
            </w:pPr>
            <w:r>
              <w:rPr>
                <w:rFonts w:ascii="Arial" w:hAnsi="Arial" w:cs="Arial"/>
              </w:rPr>
              <w:t xml:space="preserve">Deckungssumme Ihrer </w:t>
            </w:r>
          </w:p>
          <w:p w14:paraId="4CF95120" w14:textId="77777777" w:rsidR="00581C1C" w:rsidRDefault="00581C1C" w:rsidP="00DB0F47">
            <w:pPr>
              <w:tabs>
                <w:tab w:val="left" w:pos="3969"/>
                <w:tab w:val="left" w:pos="6237"/>
                <w:tab w:val="left" w:pos="11376"/>
              </w:tabs>
              <w:spacing w:after="0" w:line="240" w:lineRule="auto"/>
              <w:ind w:right="-2449"/>
              <w:jc w:val="both"/>
              <w:rPr>
                <w:rFonts w:ascii="Arial" w:hAnsi="Arial" w:cs="Arial"/>
              </w:rPr>
            </w:pPr>
            <w:r>
              <w:rPr>
                <w:rFonts w:ascii="Arial" w:hAnsi="Arial" w:cs="Arial"/>
              </w:rPr>
              <w:t xml:space="preserve">Versicherung pro Vermögensschaden in </w:t>
            </w:r>
            <w:r>
              <w:rPr>
                <w:rFonts w:ascii="Arial" w:hAnsi="Arial" w:cs="Arial"/>
                <w:b/>
              </w:rPr>
              <w:t>Euro</w:t>
            </w:r>
            <w:r>
              <w:rPr>
                <w:rFonts w:ascii="Arial" w:hAnsi="Arial" w:cs="Arial"/>
              </w:rPr>
              <w:t xml:space="preserve">: </w:t>
            </w:r>
          </w:p>
        </w:tc>
        <w:tc>
          <w:tcPr>
            <w:tcW w:w="4142" w:type="dxa"/>
          </w:tcPr>
          <w:p w14:paraId="13AA0415" w14:textId="77777777" w:rsidR="00581C1C" w:rsidRDefault="00581C1C" w:rsidP="00DB0F47">
            <w:pPr>
              <w:tabs>
                <w:tab w:val="left" w:pos="3969"/>
                <w:tab w:val="left" w:pos="6237"/>
                <w:tab w:val="left" w:pos="11376"/>
              </w:tabs>
              <w:spacing w:line="360" w:lineRule="auto"/>
              <w:ind w:right="-2448"/>
              <w:jc w:val="both"/>
              <w:rPr>
                <w:rFonts w:ascii="Arial" w:hAnsi="Arial" w:cs="Arial"/>
              </w:rPr>
            </w:pPr>
          </w:p>
        </w:tc>
      </w:tr>
    </w:tbl>
    <w:p w14:paraId="3AF87C4D" w14:textId="77777777" w:rsidR="00581C1C" w:rsidRPr="00211D59" w:rsidRDefault="00581C1C" w:rsidP="00A22E11">
      <w:pPr>
        <w:autoSpaceDE w:val="0"/>
        <w:autoSpaceDN w:val="0"/>
        <w:adjustRightInd w:val="0"/>
        <w:spacing w:after="0" w:line="240" w:lineRule="auto"/>
        <w:rPr>
          <w:rFonts w:ascii="Arial" w:hAnsi="Arial" w:cs="Arial"/>
          <w:bCs/>
          <w:sz w:val="16"/>
          <w:szCs w:val="16"/>
          <w:lang w:eastAsia="de-DE"/>
        </w:rPr>
      </w:pPr>
    </w:p>
    <w:p w14:paraId="69C56911" w14:textId="77777777" w:rsidR="00A22E11" w:rsidRDefault="00A22E11" w:rsidP="00A22E11">
      <w:pPr>
        <w:autoSpaceDE w:val="0"/>
        <w:autoSpaceDN w:val="0"/>
        <w:adjustRightInd w:val="0"/>
        <w:spacing w:after="0" w:line="240" w:lineRule="auto"/>
        <w:jc w:val="both"/>
        <w:rPr>
          <w:rFonts w:ascii="Arial" w:hAnsi="Arial" w:cs="Arial"/>
          <w:bCs/>
          <w:lang w:eastAsia="de-DE"/>
        </w:rPr>
      </w:pPr>
      <w:r>
        <w:rPr>
          <w:rFonts w:ascii="Arial" w:hAnsi="Arial" w:cs="Arial"/>
          <w:bCs/>
          <w:lang w:eastAsia="de-DE"/>
        </w:rPr>
        <w:t>Die Mindestversicherungsdeckung muss ab Vertragsschluss bis zum Ablauf der Gewährleistungsfrist aufrechterhalten werden.</w:t>
      </w:r>
    </w:p>
    <w:p w14:paraId="555C9BDF" w14:textId="77777777" w:rsidR="00A22E11" w:rsidRDefault="00A22E11" w:rsidP="00A22E11">
      <w:pPr>
        <w:autoSpaceDE w:val="0"/>
        <w:autoSpaceDN w:val="0"/>
        <w:adjustRightInd w:val="0"/>
        <w:spacing w:after="0" w:line="240" w:lineRule="auto"/>
        <w:jc w:val="both"/>
        <w:rPr>
          <w:rFonts w:ascii="Arial" w:hAnsi="Arial" w:cs="Arial"/>
          <w:bCs/>
          <w:lang w:eastAsia="de-DE"/>
        </w:rPr>
      </w:pPr>
    </w:p>
    <w:p w14:paraId="5CD4AD06" w14:textId="77777777" w:rsidR="00A22E11" w:rsidRDefault="00A22E11" w:rsidP="00A22E11">
      <w:pPr>
        <w:autoSpaceDE w:val="0"/>
        <w:autoSpaceDN w:val="0"/>
        <w:adjustRightInd w:val="0"/>
        <w:spacing w:after="0" w:line="240" w:lineRule="auto"/>
        <w:jc w:val="both"/>
        <w:rPr>
          <w:rFonts w:ascii="Arial" w:hAnsi="Arial" w:cs="Arial"/>
        </w:rPr>
      </w:pPr>
      <w:r w:rsidRPr="005F6359">
        <w:rPr>
          <w:rFonts w:ascii="Arial" w:hAnsi="Arial" w:cs="Arial"/>
          <w:bCs/>
          <w:lang w:eastAsia="de-DE"/>
        </w:rPr>
        <w:t xml:space="preserve">Für den Fall, dass die Deckungssumme für die benannten Versicherungen zurzeit nicht </w:t>
      </w:r>
      <w:r w:rsidR="0005193F">
        <w:rPr>
          <w:rFonts w:ascii="Arial" w:hAnsi="Arial" w:cs="Arial"/>
          <w:bCs/>
          <w:lang w:eastAsia="de-DE"/>
        </w:rPr>
        <w:t>5</w:t>
      </w:r>
      <w:r w:rsidR="00B9374F">
        <w:rPr>
          <w:rFonts w:ascii="Arial" w:hAnsi="Arial" w:cs="Arial"/>
          <w:bCs/>
          <w:lang w:eastAsia="de-DE"/>
        </w:rPr>
        <w:t xml:space="preserve"> </w:t>
      </w:r>
      <w:r w:rsidRPr="005F6359">
        <w:rPr>
          <w:rFonts w:ascii="Arial" w:hAnsi="Arial" w:cs="Arial"/>
          <w:bCs/>
          <w:lang w:eastAsia="de-DE"/>
        </w:rPr>
        <w:t>Mio. Euro beträgt, erklären wir, den</w:t>
      </w:r>
      <w:r w:rsidRPr="005F6359">
        <w:rPr>
          <w:rFonts w:ascii="Arial" w:hAnsi="Arial" w:cs="Arial"/>
        </w:rPr>
        <w:t xml:space="preserve"> Nachweis spätestens bei Auftragserteilung zu führen.</w:t>
      </w:r>
    </w:p>
    <w:p w14:paraId="65FEB869" w14:textId="77777777" w:rsidR="0035157F" w:rsidRDefault="0035157F" w:rsidP="0035157F">
      <w:pPr>
        <w:autoSpaceDE w:val="0"/>
        <w:autoSpaceDN w:val="0"/>
        <w:adjustRightInd w:val="0"/>
        <w:spacing w:after="0" w:line="240" w:lineRule="auto"/>
        <w:rPr>
          <w:rFonts w:ascii="Arial" w:hAnsi="Arial" w:cs="Arial"/>
          <w:bCs/>
          <w:lang w:eastAsia="de-DE"/>
        </w:rPr>
      </w:pPr>
    </w:p>
    <w:p w14:paraId="77F5904C" w14:textId="77777777" w:rsidR="001A78E1" w:rsidRDefault="001A78E1" w:rsidP="0035157F">
      <w:pPr>
        <w:autoSpaceDE w:val="0"/>
        <w:autoSpaceDN w:val="0"/>
        <w:adjustRightInd w:val="0"/>
        <w:spacing w:after="0" w:line="240" w:lineRule="auto"/>
        <w:rPr>
          <w:rFonts w:ascii="Arial" w:hAnsi="Arial" w:cs="Arial"/>
          <w:bCs/>
          <w:lang w:eastAsia="de-DE"/>
        </w:rPr>
      </w:pPr>
    </w:p>
    <w:p w14:paraId="22ADB2FD" w14:textId="77777777" w:rsidR="00DD228F" w:rsidRDefault="00DD228F" w:rsidP="0035157F">
      <w:pPr>
        <w:autoSpaceDE w:val="0"/>
        <w:autoSpaceDN w:val="0"/>
        <w:adjustRightInd w:val="0"/>
        <w:spacing w:after="0" w:line="240" w:lineRule="auto"/>
        <w:rPr>
          <w:rFonts w:ascii="Arial" w:hAnsi="Arial" w:cs="Arial"/>
          <w:bCs/>
          <w:lang w:eastAsia="de-DE"/>
        </w:rPr>
      </w:pPr>
    </w:p>
    <w:p w14:paraId="7CB865A7" w14:textId="77777777" w:rsidR="0035157F" w:rsidRPr="0064651A" w:rsidRDefault="0035157F" w:rsidP="001A78E1">
      <w:pPr>
        <w:numPr>
          <w:ilvl w:val="0"/>
          <w:numId w:val="1"/>
        </w:numPr>
        <w:autoSpaceDE w:val="0"/>
        <w:autoSpaceDN w:val="0"/>
        <w:adjustRightInd w:val="0"/>
        <w:spacing w:after="0" w:line="240" w:lineRule="auto"/>
        <w:jc w:val="both"/>
        <w:rPr>
          <w:rFonts w:ascii="Arial" w:hAnsi="Arial" w:cs="Arial"/>
          <w:b/>
          <w:bCs/>
          <w:lang w:eastAsia="de-DE"/>
        </w:rPr>
      </w:pPr>
      <w:r w:rsidRPr="0064651A">
        <w:rPr>
          <w:rFonts w:ascii="Arial" w:hAnsi="Arial" w:cs="Arial"/>
          <w:b/>
          <w:bCs/>
          <w:lang w:eastAsia="de-DE"/>
        </w:rPr>
        <w:t>Bürgschaften</w:t>
      </w:r>
    </w:p>
    <w:p w14:paraId="4920BE64" w14:textId="77777777" w:rsidR="00190EAE" w:rsidRDefault="0035157F" w:rsidP="0035157F">
      <w:pPr>
        <w:autoSpaceDE w:val="0"/>
        <w:autoSpaceDN w:val="0"/>
        <w:adjustRightInd w:val="0"/>
        <w:spacing w:after="0" w:line="240" w:lineRule="auto"/>
        <w:jc w:val="both"/>
        <w:rPr>
          <w:rFonts w:ascii="Arial" w:hAnsi="Arial" w:cs="Arial"/>
          <w:bCs/>
          <w:lang w:eastAsia="de-DE"/>
        </w:rPr>
      </w:pPr>
      <w:r w:rsidRPr="0064651A">
        <w:rPr>
          <w:rFonts w:ascii="Arial" w:hAnsi="Arial" w:cs="Arial"/>
          <w:bCs/>
          <w:lang w:eastAsia="de-DE"/>
        </w:rPr>
        <w:t xml:space="preserve">Im Falle einer Auftragsvergabe an unser Unternehmen, bzw. Bewerbergemeinschaft werden wir </w:t>
      </w:r>
      <w:r w:rsidR="00190EAE">
        <w:rPr>
          <w:rFonts w:ascii="Arial" w:hAnsi="Arial" w:cs="Arial"/>
          <w:bCs/>
          <w:lang w:eastAsia="de-DE"/>
        </w:rPr>
        <w:t xml:space="preserve">folgende </w:t>
      </w:r>
      <w:r w:rsidR="009C06D4">
        <w:rPr>
          <w:rFonts w:ascii="Arial" w:hAnsi="Arial" w:cs="Arial"/>
          <w:bCs/>
          <w:lang w:eastAsia="de-DE"/>
        </w:rPr>
        <w:t xml:space="preserve">unwiderrufliche </w:t>
      </w:r>
      <w:r w:rsidR="00190EAE">
        <w:rPr>
          <w:rFonts w:ascii="Arial" w:hAnsi="Arial" w:cs="Arial"/>
          <w:bCs/>
          <w:lang w:eastAsia="de-DE"/>
        </w:rPr>
        <w:t xml:space="preserve">Bürgschaften vorlegen: </w:t>
      </w:r>
    </w:p>
    <w:p w14:paraId="0834CC96" w14:textId="77777777" w:rsidR="00190EAE" w:rsidRDefault="00190EAE" w:rsidP="0035157F">
      <w:pPr>
        <w:autoSpaceDE w:val="0"/>
        <w:autoSpaceDN w:val="0"/>
        <w:adjustRightInd w:val="0"/>
        <w:spacing w:after="0" w:line="240" w:lineRule="auto"/>
        <w:jc w:val="both"/>
        <w:rPr>
          <w:rFonts w:ascii="Arial" w:hAnsi="Arial" w:cs="Arial"/>
          <w:bCs/>
          <w:lang w:eastAsia="de-DE"/>
        </w:rPr>
      </w:pPr>
    </w:p>
    <w:p w14:paraId="6C994A31" w14:textId="77777777" w:rsidR="00190EAE" w:rsidRDefault="00190EAE" w:rsidP="00BD0DE5">
      <w:pPr>
        <w:pStyle w:val="Listenabsatz"/>
        <w:numPr>
          <w:ilvl w:val="0"/>
          <w:numId w:val="6"/>
        </w:numPr>
        <w:autoSpaceDE w:val="0"/>
        <w:autoSpaceDN w:val="0"/>
        <w:adjustRightInd w:val="0"/>
        <w:spacing w:after="0" w:line="240" w:lineRule="auto"/>
        <w:jc w:val="both"/>
        <w:rPr>
          <w:rFonts w:ascii="Arial" w:hAnsi="Arial" w:cs="Arial"/>
          <w:bCs/>
          <w:lang w:eastAsia="de-DE"/>
        </w:rPr>
      </w:pPr>
      <w:r w:rsidRPr="00190EAE">
        <w:rPr>
          <w:rFonts w:ascii="Arial" w:hAnsi="Arial" w:cs="Arial"/>
          <w:bCs/>
          <w:lang w:eastAsia="de-DE"/>
        </w:rPr>
        <w:t xml:space="preserve">eine Anzahlungsbürgschaft in Höhe der Vorauszahlung </w:t>
      </w:r>
    </w:p>
    <w:p w14:paraId="4FC02061" w14:textId="77777777" w:rsidR="00190EAE" w:rsidRPr="00190EAE" w:rsidRDefault="0035157F" w:rsidP="00BD0DE5">
      <w:pPr>
        <w:pStyle w:val="Listenabsatz"/>
        <w:numPr>
          <w:ilvl w:val="0"/>
          <w:numId w:val="6"/>
        </w:numPr>
        <w:autoSpaceDE w:val="0"/>
        <w:autoSpaceDN w:val="0"/>
        <w:adjustRightInd w:val="0"/>
        <w:spacing w:after="0" w:line="240" w:lineRule="auto"/>
        <w:jc w:val="both"/>
        <w:rPr>
          <w:rFonts w:ascii="Arial" w:hAnsi="Arial" w:cs="Arial"/>
          <w:bCs/>
          <w:lang w:eastAsia="de-DE"/>
        </w:rPr>
      </w:pPr>
      <w:r w:rsidRPr="00190EAE">
        <w:rPr>
          <w:rFonts w:ascii="Arial" w:hAnsi="Arial" w:cs="Arial"/>
          <w:bCs/>
          <w:lang w:eastAsia="de-DE"/>
        </w:rPr>
        <w:t xml:space="preserve">eine Vertragserfüllungsbürgschaft in Höhe von 10 % des Auftragsvolumens zum Vertragsschluss </w:t>
      </w:r>
    </w:p>
    <w:p w14:paraId="18A6F658" w14:textId="77777777" w:rsidR="0035157F" w:rsidRPr="00190EAE" w:rsidRDefault="0035157F" w:rsidP="00190EAE">
      <w:pPr>
        <w:pStyle w:val="Listenabsatz"/>
        <w:numPr>
          <w:ilvl w:val="0"/>
          <w:numId w:val="6"/>
        </w:numPr>
        <w:autoSpaceDE w:val="0"/>
        <w:autoSpaceDN w:val="0"/>
        <w:adjustRightInd w:val="0"/>
        <w:spacing w:after="0" w:line="240" w:lineRule="auto"/>
        <w:jc w:val="both"/>
        <w:rPr>
          <w:rFonts w:ascii="Arial" w:hAnsi="Arial" w:cs="Arial"/>
          <w:bCs/>
          <w:lang w:eastAsia="de-DE"/>
        </w:rPr>
      </w:pPr>
      <w:r w:rsidRPr="00190EAE">
        <w:rPr>
          <w:rFonts w:ascii="Arial" w:hAnsi="Arial" w:cs="Arial"/>
          <w:bCs/>
          <w:lang w:eastAsia="de-DE"/>
        </w:rPr>
        <w:t xml:space="preserve">eine Mängelansprüche- /Gewährleistungsbürgschaft in Höhe von </w:t>
      </w:r>
      <w:r w:rsidR="001A78E1" w:rsidRPr="00190EAE">
        <w:rPr>
          <w:rFonts w:ascii="Arial" w:hAnsi="Arial" w:cs="Arial"/>
          <w:bCs/>
          <w:lang w:eastAsia="de-DE"/>
        </w:rPr>
        <w:t>5</w:t>
      </w:r>
      <w:r w:rsidRPr="00190EAE">
        <w:rPr>
          <w:rFonts w:ascii="Arial" w:hAnsi="Arial" w:cs="Arial"/>
          <w:bCs/>
          <w:lang w:eastAsia="de-DE"/>
        </w:rPr>
        <w:t xml:space="preserve"> % des Auftragsvolumens nach der Abnahme</w:t>
      </w:r>
    </w:p>
    <w:p w14:paraId="58453DEC" w14:textId="77777777" w:rsidR="001A78E1" w:rsidRDefault="001A78E1" w:rsidP="0035157F">
      <w:pPr>
        <w:autoSpaceDE w:val="0"/>
        <w:autoSpaceDN w:val="0"/>
        <w:adjustRightInd w:val="0"/>
        <w:spacing w:after="0" w:line="240" w:lineRule="auto"/>
        <w:jc w:val="both"/>
        <w:rPr>
          <w:rFonts w:ascii="Arial" w:hAnsi="Arial" w:cs="Arial"/>
          <w:bCs/>
          <w:lang w:eastAsia="de-DE"/>
        </w:rPr>
      </w:pPr>
    </w:p>
    <w:p w14:paraId="73656A29" w14:textId="77777777" w:rsidR="001A78E1" w:rsidRDefault="009C06D4" w:rsidP="0035157F">
      <w:pPr>
        <w:autoSpaceDE w:val="0"/>
        <w:autoSpaceDN w:val="0"/>
        <w:adjustRightInd w:val="0"/>
        <w:spacing w:after="0" w:line="240" w:lineRule="auto"/>
        <w:jc w:val="both"/>
        <w:rPr>
          <w:rFonts w:ascii="Arial" w:hAnsi="Arial" w:cs="Arial"/>
          <w:bCs/>
          <w:lang w:eastAsia="de-DE"/>
        </w:rPr>
      </w:pPr>
      <w:r>
        <w:rPr>
          <w:rFonts w:ascii="Arial" w:hAnsi="Arial" w:cs="Arial"/>
          <w:bCs/>
          <w:lang w:eastAsia="de-DE"/>
        </w:rPr>
        <w:t>Die Bürgschaften haben zwingend den Verzicht auf die Einreden der Anfechtung, der Aufrechnung und der Vorausklage gemäß den §§ 770, 771 BGB zu enthalten.</w:t>
      </w:r>
    </w:p>
    <w:p w14:paraId="14A6A886" w14:textId="77777777" w:rsidR="009C06D4" w:rsidRDefault="009C06D4" w:rsidP="0035157F">
      <w:pPr>
        <w:autoSpaceDE w:val="0"/>
        <w:autoSpaceDN w:val="0"/>
        <w:adjustRightInd w:val="0"/>
        <w:spacing w:after="0" w:line="240" w:lineRule="auto"/>
        <w:jc w:val="both"/>
        <w:rPr>
          <w:rFonts w:ascii="Arial" w:hAnsi="Arial" w:cs="Arial"/>
          <w:bCs/>
          <w:lang w:eastAsia="de-DE"/>
        </w:rPr>
      </w:pPr>
    </w:p>
    <w:p w14:paraId="589BD972" w14:textId="77777777" w:rsidR="00C63F55" w:rsidRDefault="00C63F55" w:rsidP="0035157F">
      <w:pPr>
        <w:autoSpaceDE w:val="0"/>
        <w:autoSpaceDN w:val="0"/>
        <w:adjustRightInd w:val="0"/>
        <w:spacing w:after="0" w:line="240" w:lineRule="auto"/>
        <w:jc w:val="both"/>
        <w:rPr>
          <w:rFonts w:ascii="Arial" w:hAnsi="Arial" w:cs="Arial"/>
          <w:bCs/>
          <w:lang w:eastAsia="de-DE"/>
        </w:rPr>
      </w:pPr>
    </w:p>
    <w:p w14:paraId="6DF1D02A" w14:textId="77777777" w:rsidR="001709D8" w:rsidRPr="0064651A" w:rsidRDefault="001709D8" w:rsidP="00C63F55">
      <w:pPr>
        <w:numPr>
          <w:ilvl w:val="0"/>
          <w:numId w:val="1"/>
        </w:numPr>
        <w:autoSpaceDE w:val="0"/>
        <w:autoSpaceDN w:val="0"/>
        <w:adjustRightInd w:val="0"/>
        <w:spacing w:after="0" w:line="240" w:lineRule="auto"/>
        <w:jc w:val="both"/>
        <w:rPr>
          <w:rFonts w:ascii="Arial" w:hAnsi="Arial" w:cs="Arial"/>
          <w:b/>
          <w:bCs/>
          <w:lang w:eastAsia="de-DE"/>
        </w:rPr>
      </w:pPr>
      <w:r>
        <w:rPr>
          <w:rFonts w:ascii="Arial" w:hAnsi="Arial" w:cs="Arial"/>
          <w:b/>
          <w:bCs/>
          <w:lang w:eastAsia="de-DE"/>
        </w:rPr>
        <w:t>Unterlagenprüfung</w:t>
      </w:r>
    </w:p>
    <w:p w14:paraId="70CBCEB8" w14:textId="77777777" w:rsidR="004D4476" w:rsidRDefault="004D4476" w:rsidP="00DD228F">
      <w:pPr>
        <w:spacing w:after="0"/>
        <w:jc w:val="both"/>
        <w:rPr>
          <w:rFonts w:ascii="Arial" w:hAnsi="Arial" w:cs="Arial"/>
        </w:rPr>
      </w:pPr>
      <w:r w:rsidRPr="00C63F55">
        <w:rPr>
          <w:rFonts w:ascii="Arial" w:hAnsi="Arial" w:cs="Arial"/>
        </w:rPr>
        <w:t xml:space="preserve">Der </w:t>
      </w:r>
      <w:r w:rsidR="00C63F55">
        <w:rPr>
          <w:rFonts w:ascii="Arial" w:hAnsi="Arial" w:cs="Arial"/>
        </w:rPr>
        <w:t xml:space="preserve">unten </w:t>
      </w:r>
      <w:r w:rsidRPr="00C63F55">
        <w:rPr>
          <w:rFonts w:ascii="Arial" w:hAnsi="Arial" w:cs="Arial"/>
        </w:rPr>
        <w:t>Erklärende versichert</w:t>
      </w:r>
      <w:r w:rsidR="00C63F55" w:rsidRPr="00C63F55">
        <w:rPr>
          <w:rFonts w:ascii="Arial" w:hAnsi="Arial" w:cs="Arial"/>
        </w:rPr>
        <w:t xml:space="preserve">, dass </w:t>
      </w:r>
      <w:r w:rsidRPr="00C63F55">
        <w:rPr>
          <w:rFonts w:ascii="Arial" w:hAnsi="Arial" w:cs="Arial"/>
        </w:rPr>
        <w:t xml:space="preserve">die zum Download bereitgestellten Vergabeunterlagen erhalten und geprüft </w:t>
      </w:r>
      <w:r w:rsidR="00C63F55" w:rsidRPr="00C63F55">
        <w:rPr>
          <w:rFonts w:ascii="Arial" w:hAnsi="Arial" w:cs="Arial"/>
        </w:rPr>
        <w:t>wurden und</w:t>
      </w:r>
      <w:r w:rsidRPr="00C63F55">
        <w:rPr>
          <w:rFonts w:ascii="Arial" w:hAnsi="Arial" w:cs="Arial"/>
        </w:rPr>
        <w:t xml:space="preserve"> Unvollständigkeiten, Widersprüche und Unklarheiten – soweit erforderlich – durch entsprechende Nachfragen aufgeklärt. </w:t>
      </w:r>
    </w:p>
    <w:p w14:paraId="55C66599" w14:textId="77777777" w:rsidR="00AA1A24" w:rsidRDefault="00AA1A24" w:rsidP="00DD228F">
      <w:pPr>
        <w:spacing w:after="0"/>
        <w:jc w:val="both"/>
        <w:rPr>
          <w:rFonts w:ascii="Arial" w:hAnsi="Arial" w:cs="Arial"/>
        </w:rPr>
      </w:pPr>
    </w:p>
    <w:p w14:paraId="3734890E" w14:textId="77777777" w:rsidR="00DD228F" w:rsidRDefault="00DD228F" w:rsidP="00DD228F">
      <w:pPr>
        <w:spacing w:after="0"/>
        <w:jc w:val="both"/>
        <w:rPr>
          <w:rFonts w:ascii="Arial" w:hAnsi="Arial" w:cs="Arial"/>
        </w:rPr>
      </w:pPr>
    </w:p>
    <w:p w14:paraId="757ABC31" w14:textId="77777777" w:rsidR="00C63F55" w:rsidRPr="0064651A" w:rsidRDefault="00C63F55" w:rsidP="00C63F55">
      <w:pPr>
        <w:numPr>
          <w:ilvl w:val="0"/>
          <w:numId w:val="1"/>
        </w:numPr>
        <w:autoSpaceDE w:val="0"/>
        <w:autoSpaceDN w:val="0"/>
        <w:adjustRightInd w:val="0"/>
        <w:spacing w:after="0" w:line="240" w:lineRule="auto"/>
        <w:jc w:val="both"/>
        <w:rPr>
          <w:rFonts w:ascii="Arial" w:hAnsi="Arial" w:cs="Arial"/>
          <w:b/>
          <w:bCs/>
          <w:lang w:eastAsia="de-DE"/>
        </w:rPr>
      </w:pPr>
      <w:r>
        <w:rPr>
          <w:rFonts w:ascii="Arial" w:hAnsi="Arial" w:cs="Arial"/>
          <w:b/>
          <w:bCs/>
          <w:lang w:eastAsia="de-DE"/>
        </w:rPr>
        <w:t>Unterlagen zur Eignungsprüfung</w:t>
      </w:r>
    </w:p>
    <w:p w14:paraId="0092A967" w14:textId="77777777" w:rsidR="00C63F55" w:rsidRDefault="00C63F55" w:rsidP="00DD228F">
      <w:pPr>
        <w:spacing w:after="0"/>
        <w:jc w:val="both"/>
        <w:rPr>
          <w:rFonts w:ascii="Arial" w:hAnsi="Arial" w:cs="Arial"/>
        </w:rPr>
      </w:pPr>
      <w:r>
        <w:rPr>
          <w:rFonts w:ascii="Arial" w:hAnsi="Arial" w:cs="Arial"/>
        </w:rPr>
        <w:t>Die geforderten Eignungskriterien erfüllen wir</w:t>
      </w:r>
      <w:r w:rsidR="00DD228F">
        <w:rPr>
          <w:rFonts w:ascii="Arial" w:hAnsi="Arial" w:cs="Arial"/>
        </w:rPr>
        <w:t>.</w:t>
      </w:r>
      <w:r>
        <w:rPr>
          <w:rFonts w:ascii="Arial" w:hAnsi="Arial" w:cs="Arial"/>
        </w:rPr>
        <w:t xml:space="preserve"> Zum Nachweis fügen wir alle geforderten Erklärungen und Nachweise bei (s. </w:t>
      </w:r>
      <w:r w:rsidR="00DD228F">
        <w:rPr>
          <w:rFonts w:ascii="Arial" w:hAnsi="Arial" w:cs="Arial"/>
        </w:rPr>
        <w:t xml:space="preserve">I. Teilnahmephase, </w:t>
      </w:r>
      <w:r>
        <w:rPr>
          <w:rFonts w:ascii="Arial" w:hAnsi="Arial" w:cs="Arial"/>
        </w:rPr>
        <w:t>Punkt 3</w:t>
      </w:r>
      <w:r w:rsidR="00DD228F">
        <w:rPr>
          <w:rFonts w:ascii="Arial" w:hAnsi="Arial" w:cs="Arial"/>
        </w:rPr>
        <w:t>.</w:t>
      </w:r>
      <w:r>
        <w:rPr>
          <w:rFonts w:ascii="Arial" w:hAnsi="Arial" w:cs="Arial"/>
        </w:rPr>
        <w:t xml:space="preserve"> der Verfahrensbedingungen und Hinweise). </w:t>
      </w:r>
    </w:p>
    <w:p w14:paraId="157982CD" w14:textId="77777777" w:rsidR="0087614B" w:rsidRPr="00F779F7" w:rsidRDefault="0087614B" w:rsidP="0087614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lang w:eastAsia="de-DE"/>
        </w:rPr>
      </w:pPr>
    </w:p>
    <w:p w14:paraId="719BB6A8" w14:textId="77777777" w:rsidR="0087614B" w:rsidRPr="00F779F7" w:rsidRDefault="0087614B" w:rsidP="0087614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lang w:eastAsia="de-DE"/>
        </w:rPr>
      </w:pPr>
    </w:p>
    <w:p w14:paraId="7DBB3B9C" w14:textId="77777777" w:rsidR="0087614B" w:rsidRPr="00F779F7" w:rsidRDefault="0087614B" w:rsidP="0087614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lang w:eastAsia="de-DE"/>
        </w:rPr>
      </w:pPr>
      <w:r w:rsidRPr="00F779F7">
        <w:rPr>
          <w:rFonts w:ascii="Arial" w:hAnsi="Arial" w:cs="Arial"/>
          <w:lang w:eastAsia="de-DE"/>
        </w:rPr>
        <w:t>…………………………, den …………………………</w:t>
      </w:r>
    </w:p>
    <w:p w14:paraId="12EAB98C" w14:textId="77777777" w:rsidR="0087614B" w:rsidRPr="00F779F7" w:rsidRDefault="0087614B" w:rsidP="0087614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lang w:eastAsia="de-DE"/>
        </w:rPr>
      </w:pPr>
      <w:r w:rsidRPr="00F779F7">
        <w:rPr>
          <w:rFonts w:ascii="Arial" w:hAnsi="Arial" w:cs="Arial"/>
          <w:lang w:eastAsia="de-DE"/>
        </w:rPr>
        <w:t>(Ort) (Datum)</w:t>
      </w:r>
    </w:p>
    <w:p w14:paraId="51DCFCA9" w14:textId="77777777" w:rsidR="0087614B" w:rsidRPr="00F779F7" w:rsidRDefault="0087614B" w:rsidP="0087614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lang w:eastAsia="de-DE"/>
        </w:rPr>
      </w:pPr>
    </w:p>
    <w:p w14:paraId="25D5C034" w14:textId="77777777" w:rsidR="0087614B" w:rsidRPr="00F779F7" w:rsidRDefault="0087614B" w:rsidP="0087614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lang w:eastAsia="de-DE"/>
        </w:rPr>
      </w:pPr>
    </w:p>
    <w:p w14:paraId="143B5872" w14:textId="77777777" w:rsidR="0087614B" w:rsidRPr="00F779F7" w:rsidRDefault="0087614B" w:rsidP="0087614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lang w:eastAsia="de-DE"/>
        </w:rPr>
      </w:pPr>
    </w:p>
    <w:p w14:paraId="43BCC0D1" w14:textId="77777777" w:rsidR="0087614B" w:rsidRPr="00F779F7" w:rsidRDefault="0087614B" w:rsidP="0087614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lang w:eastAsia="de-DE"/>
        </w:rPr>
      </w:pPr>
    </w:p>
    <w:p w14:paraId="3B3DDCA1" w14:textId="77777777" w:rsidR="0087614B" w:rsidRPr="00F779F7" w:rsidRDefault="0087614B" w:rsidP="0087614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lang w:eastAsia="de-DE"/>
        </w:rPr>
      </w:pPr>
      <w:r w:rsidRPr="00F779F7">
        <w:rPr>
          <w:rFonts w:ascii="Arial" w:hAnsi="Arial" w:cs="Arial"/>
          <w:lang w:eastAsia="de-DE"/>
        </w:rPr>
        <w:t>………………………………………………………</w:t>
      </w:r>
    </w:p>
    <w:p w14:paraId="4F45EA00" w14:textId="77777777" w:rsidR="009D2FCE" w:rsidRPr="0087614B" w:rsidRDefault="0087614B" w:rsidP="0087614B">
      <w:pPr>
        <w:pBdr>
          <w:top w:val="single" w:sz="4" w:space="1" w:color="auto"/>
          <w:left w:val="single" w:sz="4" w:space="4" w:color="auto"/>
          <w:bottom w:val="single" w:sz="4" w:space="1" w:color="auto"/>
          <w:right w:val="single" w:sz="4" w:space="4" w:color="auto"/>
        </w:pBdr>
        <w:jc w:val="both"/>
        <w:rPr>
          <w:rFonts w:ascii="Arial" w:hAnsi="Arial" w:cs="Arial"/>
        </w:rPr>
      </w:pPr>
      <w:r w:rsidRPr="00F779F7">
        <w:rPr>
          <w:rFonts w:ascii="Arial" w:hAnsi="Arial" w:cs="Arial"/>
          <w:lang w:eastAsia="de-DE"/>
        </w:rPr>
        <w:t>Name</w:t>
      </w:r>
      <w:r w:rsidR="00F8657D">
        <w:rPr>
          <w:rFonts w:ascii="Arial" w:hAnsi="Arial" w:cs="Arial"/>
          <w:lang w:eastAsia="de-DE"/>
        </w:rPr>
        <w:t>(n)</w:t>
      </w:r>
      <w:r w:rsidRPr="00F779F7">
        <w:rPr>
          <w:rFonts w:ascii="Arial" w:hAnsi="Arial" w:cs="Arial"/>
          <w:lang w:eastAsia="de-DE"/>
        </w:rPr>
        <w:t xml:space="preserve"> des</w:t>
      </w:r>
      <w:r w:rsidR="00F8657D">
        <w:rPr>
          <w:rFonts w:ascii="Arial" w:hAnsi="Arial" w:cs="Arial"/>
          <w:lang w:eastAsia="de-DE"/>
        </w:rPr>
        <w:t xml:space="preserve"> (der)</w:t>
      </w:r>
      <w:r w:rsidRPr="00F779F7">
        <w:rPr>
          <w:rFonts w:ascii="Arial" w:hAnsi="Arial" w:cs="Arial"/>
          <w:lang w:eastAsia="de-DE"/>
        </w:rPr>
        <w:t xml:space="preserve"> </w:t>
      </w:r>
      <w:r w:rsidR="00F8657D">
        <w:rPr>
          <w:rFonts w:ascii="Arial" w:hAnsi="Arial" w:cs="Arial"/>
          <w:lang w:eastAsia="de-DE"/>
        </w:rPr>
        <w:t>Erklärenden</w:t>
      </w:r>
    </w:p>
    <w:sectPr w:rsidR="009D2FCE" w:rsidRPr="0087614B">
      <w:headerReference w:type="default" r:id="rId7"/>
      <w:footerReference w:type="even" r:id="rId8"/>
      <w:footerReference w:type="default" r:id="rId9"/>
      <w:pgSz w:w="11906" w:h="16838"/>
      <w:pgMar w:top="2608" w:right="1361" w:bottom="113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78E04" w14:textId="77777777" w:rsidR="006307F7" w:rsidRDefault="005F6359">
      <w:pPr>
        <w:spacing w:after="0" w:line="240" w:lineRule="auto"/>
      </w:pPr>
      <w:r>
        <w:separator/>
      </w:r>
    </w:p>
  </w:endnote>
  <w:endnote w:type="continuationSeparator" w:id="0">
    <w:p w14:paraId="2C537B59" w14:textId="77777777" w:rsidR="006307F7" w:rsidRDefault="005F6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E7DEA" w14:textId="77777777" w:rsidR="00823276" w:rsidRDefault="00A22E11">
    <w:pPr>
      <w:pStyle w:val="Fuzeile"/>
      <w:framePr w:wrap="around" w:vAnchor="text" w:hAnchor="margin" w:xAlign="right" w:y="1"/>
      <w:rPr>
        <w:rStyle w:val="Seitenzahl"/>
        <w:rFonts w:eastAsiaTheme="majorEastAsia"/>
      </w:rPr>
    </w:pPr>
    <w:r>
      <w:rPr>
        <w:rStyle w:val="Seitenzahl"/>
        <w:rFonts w:eastAsiaTheme="majorEastAsia"/>
      </w:rPr>
      <w:fldChar w:fldCharType="begin"/>
    </w:r>
    <w:r>
      <w:rPr>
        <w:rStyle w:val="Seitenzahl"/>
        <w:rFonts w:eastAsiaTheme="majorEastAsia"/>
      </w:rPr>
      <w:instrText xml:space="preserve">PAGE  </w:instrText>
    </w:r>
    <w:r>
      <w:rPr>
        <w:rStyle w:val="Seitenzahl"/>
        <w:rFonts w:eastAsiaTheme="majorEastAsia"/>
      </w:rPr>
      <w:fldChar w:fldCharType="end"/>
    </w:r>
  </w:p>
  <w:p w14:paraId="12B16D07" w14:textId="77777777" w:rsidR="00823276" w:rsidRDefault="00823276">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89283" w14:textId="77777777" w:rsidR="0005193F" w:rsidRDefault="0005193F" w:rsidP="0005193F">
    <w:pPr>
      <w:pStyle w:val="Fuzeile"/>
      <w:rPr>
        <w:rFonts w:ascii="Arial" w:eastAsiaTheme="majorEastAsia" w:hAnsi="Arial" w:cs="Arial"/>
        <w:bCs/>
        <w:sz w:val="18"/>
        <w:szCs w:val="16"/>
      </w:rPr>
    </w:pPr>
  </w:p>
  <w:p w14:paraId="5929AAF7" w14:textId="77777777" w:rsidR="00823276" w:rsidRPr="0005193F" w:rsidRDefault="0005193F" w:rsidP="0005193F">
    <w:pPr>
      <w:pStyle w:val="Fuzeile"/>
      <w:rPr>
        <w:rFonts w:ascii="Arial" w:eastAsiaTheme="majorEastAsia" w:hAnsi="Arial" w:cs="Arial"/>
        <w:bCs/>
        <w:sz w:val="18"/>
        <w:szCs w:val="16"/>
      </w:rPr>
    </w:pPr>
    <w:r w:rsidRPr="0005193F">
      <w:rPr>
        <w:rFonts w:ascii="Arial" w:eastAsiaTheme="majorEastAsia" w:hAnsi="Arial" w:cs="Arial"/>
        <w:bCs/>
        <w:sz w:val="18"/>
        <w:szCs w:val="16"/>
      </w:rPr>
      <w:t xml:space="preserve">SVF, </w:t>
    </w:r>
    <w:r w:rsidR="002C7B6A">
      <w:rPr>
        <w:rFonts w:ascii="Arial" w:eastAsiaTheme="majorEastAsia" w:hAnsi="Arial" w:cs="Arial"/>
        <w:bCs/>
        <w:sz w:val="18"/>
        <w:szCs w:val="16"/>
      </w:rPr>
      <w:t>Juni</w:t>
    </w:r>
    <w:r w:rsidRPr="0005193F">
      <w:rPr>
        <w:rFonts w:ascii="Arial" w:eastAsiaTheme="majorEastAsia" w:hAnsi="Arial" w:cs="Arial"/>
        <w:bCs/>
        <w:sz w:val="18"/>
        <w:szCs w:val="16"/>
      </w:rPr>
      <w:t xml:space="preserve"> 2026</w:t>
    </w:r>
    <w:r w:rsidRPr="0005193F">
      <w:rPr>
        <w:rFonts w:ascii="Arial" w:eastAsiaTheme="majorEastAsia" w:hAnsi="Arial" w:cs="Arial"/>
        <w:bCs/>
        <w:sz w:val="18"/>
        <w:szCs w:val="16"/>
      </w:rPr>
      <w:tab/>
    </w:r>
    <w:r w:rsidRPr="0005193F">
      <w:rPr>
        <w:rFonts w:ascii="Arial" w:eastAsiaTheme="majorEastAsia" w:hAnsi="Arial" w:cs="Arial"/>
        <w:bCs/>
        <w:sz w:val="18"/>
        <w:szCs w:val="16"/>
      </w:rPr>
      <w:tab/>
    </w:r>
    <w:r w:rsidRPr="0005193F">
      <w:rPr>
        <w:rFonts w:ascii="Arial" w:eastAsiaTheme="majorEastAsia" w:hAnsi="Arial" w:cs="Arial"/>
        <w:bCs/>
        <w:sz w:val="18"/>
        <w:szCs w:val="16"/>
      </w:rPr>
      <w:br/>
      <w:t>Beschaffung batterieelektrische Busse</w:t>
    </w:r>
    <w:r w:rsidRPr="0005193F">
      <w:rPr>
        <w:rFonts w:ascii="Arial" w:eastAsiaTheme="majorEastAsia" w:hAnsi="Arial" w:cs="Arial"/>
        <w:bCs/>
        <w:sz w:val="18"/>
        <w:szCs w:val="16"/>
      </w:rPr>
      <w:tab/>
    </w:r>
    <w:r w:rsidRPr="0005193F">
      <w:rPr>
        <w:rFonts w:ascii="Arial" w:eastAsiaTheme="majorEastAsia" w:hAnsi="Arial" w:cs="Arial"/>
        <w:bCs/>
        <w:sz w:val="18"/>
        <w:szCs w:val="16"/>
      </w:rPr>
      <w:tab/>
      <w:t xml:space="preserve"> </w:t>
    </w:r>
    <w:r w:rsidRPr="0005193F">
      <w:rPr>
        <w:rFonts w:ascii="Arial" w:eastAsiaTheme="majorEastAsia" w:hAnsi="Arial" w:cs="Arial"/>
        <w:bCs/>
        <w:sz w:val="18"/>
        <w:szCs w:val="16"/>
      </w:rPr>
      <w:br/>
      <w:t>Vergabenummer: SektVO-01</w:t>
    </w:r>
    <w:r w:rsidR="00AC6C75">
      <w:rPr>
        <w:rFonts w:ascii="Arial" w:eastAsiaTheme="majorEastAsia" w:hAnsi="Arial" w:cs="Arial"/>
        <w:bCs/>
        <w:sz w:val="18"/>
        <w:szCs w:val="16"/>
      </w:rPr>
      <w:t>/</w:t>
    </w:r>
    <w:r w:rsidRPr="0005193F">
      <w:rPr>
        <w:rFonts w:ascii="Arial" w:eastAsiaTheme="majorEastAsia" w:hAnsi="Arial" w:cs="Arial"/>
        <w:bCs/>
        <w:sz w:val="18"/>
        <w:szCs w:val="16"/>
      </w:rPr>
      <w:t>2026</w:t>
    </w:r>
    <w:r w:rsidRPr="0005193F">
      <w:rPr>
        <w:rFonts w:ascii="Arial" w:eastAsiaTheme="majorEastAsia" w:hAnsi="Arial" w:cs="Arial"/>
        <w:sz w:val="18"/>
        <w:szCs w:val="16"/>
      </w:rPr>
      <w:tab/>
    </w:r>
    <w:r w:rsidRPr="0005193F">
      <w:rPr>
        <w:rFonts w:ascii="Arial" w:eastAsiaTheme="majorEastAsia" w:hAnsi="Arial" w:cs="Arial"/>
        <w:sz w:val="18"/>
        <w:szCs w:val="16"/>
      </w:rPr>
      <w:tab/>
    </w:r>
    <w:r w:rsidRPr="0005193F">
      <w:rPr>
        <w:rFonts w:ascii="Arial" w:eastAsiaTheme="majorEastAsia" w:hAnsi="Arial" w:cs="Arial"/>
        <w:bCs/>
        <w:sz w:val="18"/>
        <w:szCs w:val="16"/>
      </w:rPr>
      <w:t xml:space="preserve">Seite </w:t>
    </w:r>
    <w:r w:rsidRPr="0005193F">
      <w:rPr>
        <w:rFonts w:ascii="Arial" w:eastAsiaTheme="majorEastAsia" w:hAnsi="Arial" w:cs="Arial"/>
        <w:b/>
        <w:bCs/>
        <w:sz w:val="18"/>
        <w:szCs w:val="16"/>
      </w:rPr>
      <w:fldChar w:fldCharType="begin"/>
    </w:r>
    <w:r w:rsidRPr="0005193F">
      <w:rPr>
        <w:rFonts w:ascii="Arial" w:eastAsiaTheme="majorEastAsia" w:hAnsi="Arial" w:cs="Arial"/>
        <w:b/>
        <w:bCs/>
        <w:sz w:val="18"/>
        <w:szCs w:val="16"/>
      </w:rPr>
      <w:instrText>PAGE  \* Arabic  \* MERGEFORMAT</w:instrText>
    </w:r>
    <w:r w:rsidRPr="0005193F">
      <w:rPr>
        <w:rFonts w:ascii="Arial" w:eastAsiaTheme="majorEastAsia" w:hAnsi="Arial" w:cs="Arial"/>
        <w:b/>
        <w:bCs/>
        <w:sz w:val="18"/>
        <w:szCs w:val="16"/>
      </w:rPr>
      <w:fldChar w:fldCharType="separate"/>
    </w:r>
    <w:r w:rsidRPr="0005193F">
      <w:rPr>
        <w:rFonts w:ascii="Arial" w:eastAsiaTheme="majorEastAsia" w:hAnsi="Arial" w:cs="Arial"/>
        <w:b/>
        <w:bCs/>
        <w:sz w:val="18"/>
        <w:szCs w:val="16"/>
      </w:rPr>
      <w:t>4</w:t>
    </w:r>
    <w:r w:rsidRPr="0005193F">
      <w:rPr>
        <w:rFonts w:ascii="Arial" w:eastAsiaTheme="majorEastAsia" w:hAnsi="Arial" w:cs="Arial"/>
        <w:sz w:val="18"/>
        <w:szCs w:val="16"/>
      </w:rPr>
      <w:fldChar w:fldCharType="end"/>
    </w:r>
    <w:r w:rsidRPr="0005193F">
      <w:rPr>
        <w:rFonts w:ascii="Arial" w:eastAsiaTheme="majorEastAsia" w:hAnsi="Arial" w:cs="Arial"/>
        <w:bCs/>
        <w:sz w:val="18"/>
        <w:szCs w:val="16"/>
      </w:rPr>
      <w:t xml:space="preserve"> von </w:t>
    </w:r>
    <w:r w:rsidRPr="0005193F">
      <w:rPr>
        <w:rFonts w:ascii="Arial" w:eastAsiaTheme="majorEastAsia" w:hAnsi="Arial" w:cs="Arial"/>
        <w:b/>
        <w:bCs/>
        <w:sz w:val="18"/>
        <w:szCs w:val="16"/>
      </w:rPr>
      <w:fldChar w:fldCharType="begin"/>
    </w:r>
    <w:r w:rsidRPr="0005193F">
      <w:rPr>
        <w:rFonts w:ascii="Arial" w:eastAsiaTheme="majorEastAsia" w:hAnsi="Arial" w:cs="Arial"/>
        <w:b/>
        <w:bCs/>
        <w:sz w:val="18"/>
        <w:szCs w:val="16"/>
      </w:rPr>
      <w:instrText>NUMPAGES  \* Arabic  \* MERGEFORMAT</w:instrText>
    </w:r>
    <w:r w:rsidRPr="0005193F">
      <w:rPr>
        <w:rFonts w:ascii="Arial" w:eastAsiaTheme="majorEastAsia" w:hAnsi="Arial" w:cs="Arial"/>
        <w:b/>
        <w:bCs/>
        <w:sz w:val="18"/>
        <w:szCs w:val="16"/>
      </w:rPr>
      <w:fldChar w:fldCharType="separate"/>
    </w:r>
    <w:r w:rsidRPr="0005193F">
      <w:rPr>
        <w:rFonts w:ascii="Arial" w:eastAsiaTheme="majorEastAsia" w:hAnsi="Arial" w:cs="Arial"/>
        <w:b/>
        <w:bCs/>
        <w:sz w:val="18"/>
        <w:szCs w:val="16"/>
      </w:rPr>
      <w:t>5</w:t>
    </w:r>
    <w:r w:rsidRPr="0005193F">
      <w:rPr>
        <w:rFonts w:ascii="Arial" w:eastAsiaTheme="majorEastAsia" w:hAnsi="Arial" w:cs="Arial"/>
        <w:sz w:val="18"/>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8AD78" w14:textId="77777777" w:rsidR="006307F7" w:rsidRDefault="005F6359">
      <w:pPr>
        <w:spacing w:after="0" w:line="240" w:lineRule="auto"/>
      </w:pPr>
      <w:r>
        <w:separator/>
      </w:r>
    </w:p>
  </w:footnote>
  <w:footnote w:type="continuationSeparator" w:id="0">
    <w:p w14:paraId="115A5E5C" w14:textId="77777777" w:rsidR="006307F7" w:rsidRDefault="005F63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48898" w14:textId="77777777" w:rsidR="00823276" w:rsidRDefault="00823276">
    <w:pPr>
      <w:autoSpaceDE w:val="0"/>
      <w:autoSpaceDN w:val="0"/>
      <w:adjustRightInd w:val="0"/>
      <w:spacing w:after="0" w:line="240" w:lineRule="auto"/>
      <w:jc w:val="right"/>
      <w:rPr>
        <w:rFonts w:ascii="Arial Black" w:hAnsi="Arial Black" w:cs="Arial"/>
        <w:b/>
        <w:bCs/>
        <w:sz w:val="24"/>
        <w:szCs w:val="24"/>
        <w:lang w:eastAsia="de-DE"/>
      </w:rPr>
    </w:pPr>
  </w:p>
  <w:p w14:paraId="2B18EA0A" w14:textId="77777777" w:rsidR="00823276" w:rsidRDefault="00A22E11" w:rsidP="008B6DA2">
    <w:pPr>
      <w:tabs>
        <w:tab w:val="left" w:pos="761"/>
        <w:tab w:val="right" w:pos="9184"/>
      </w:tabs>
      <w:autoSpaceDE w:val="0"/>
      <w:autoSpaceDN w:val="0"/>
      <w:adjustRightInd w:val="0"/>
      <w:spacing w:after="0" w:line="240" w:lineRule="auto"/>
      <w:rPr>
        <w:rFonts w:ascii="Arial Black" w:hAnsi="Arial Black" w:cs="Arial"/>
        <w:b/>
        <w:bCs/>
        <w:sz w:val="24"/>
        <w:szCs w:val="24"/>
        <w:lang w:eastAsia="de-DE"/>
      </w:rPr>
    </w:pPr>
    <w:r>
      <w:rPr>
        <w:rFonts w:cs="Arial"/>
        <w:b/>
        <w:noProof/>
        <w:szCs w:val="24"/>
        <w:lang w:eastAsia="de-DE"/>
      </w:rPr>
      <w:drawing>
        <wp:inline distT="0" distB="0" distL="0" distR="0" wp14:anchorId="1A3DBC56" wp14:editId="4D6EFB5F">
          <wp:extent cx="1362075" cy="419100"/>
          <wp:effectExtent l="0" t="0" r="952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419100"/>
                  </a:xfrm>
                  <a:prstGeom prst="rect">
                    <a:avLst/>
                  </a:prstGeom>
                  <a:noFill/>
                  <a:ln>
                    <a:noFill/>
                  </a:ln>
                </pic:spPr>
              </pic:pic>
            </a:graphicData>
          </a:graphic>
        </wp:inline>
      </w:drawing>
    </w:r>
    <w:r w:rsidR="00B21C02">
      <w:rPr>
        <w:rFonts w:ascii="Arial Black" w:hAnsi="Arial Black" w:cs="Arial"/>
        <w:b/>
        <w:bCs/>
        <w:sz w:val="24"/>
        <w:szCs w:val="24"/>
        <w:lang w:eastAsia="de-DE"/>
      </w:rPr>
      <w:tab/>
      <w:t xml:space="preserve">Anlage </w:t>
    </w:r>
    <w:r w:rsidR="00C430A3">
      <w:rPr>
        <w:rFonts w:ascii="Arial Black" w:hAnsi="Arial Black" w:cs="Arial"/>
        <w:b/>
        <w:bCs/>
        <w:sz w:val="24"/>
        <w:szCs w:val="24"/>
        <w:lang w:eastAsia="de-DE"/>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5616D"/>
    <w:multiLevelType w:val="multilevel"/>
    <w:tmpl w:val="0E9AA3C6"/>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D23100E"/>
    <w:multiLevelType w:val="hybridMultilevel"/>
    <w:tmpl w:val="6756E900"/>
    <w:lvl w:ilvl="0" w:tplc="83C81BC2">
      <w:start w:val="3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65E6198"/>
    <w:multiLevelType w:val="multilevel"/>
    <w:tmpl w:val="0E9AA3C6"/>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CE7343F"/>
    <w:multiLevelType w:val="multilevel"/>
    <w:tmpl w:val="0E9AA3C6"/>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8DC7711"/>
    <w:multiLevelType w:val="multilevel"/>
    <w:tmpl w:val="0E9AA3C6"/>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BD315F2"/>
    <w:multiLevelType w:val="multilevel"/>
    <w:tmpl w:val="0E9AA3C6"/>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48860350">
    <w:abstractNumId w:val="2"/>
  </w:num>
  <w:num w:numId="2" w16cid:durableId="949582228">
    <w:abstractNumId w:val="4"/>
  </w:num>
  <w:num w:numId="3" w16cid:durableId="2093311645">
    <w:abstractNumId w:val="5"/>
  </w:num>
  <w:num w:numId="4" w16cid:durableId="189607867">
    <w:abstractNumId w:val="3"/>
  </w:num>
  <w:num w:numId="5" w16cid:durableId="469633997">
    <w:abstractNumId w:val="0"/>
  </w:num>
  <w:num w:numId="6" w16cid:durableId="37389659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sse, Juliana">
    <w15:presenceInfo w15:providerId="AD" w15:userId="S-1-5-21-1517192788-779183834-2815053724-54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E11"/>
    <w:rsid w:val="0005193F"/>
    <w:rsid w:val="00057BD8"/>
    <w:rsid w:val="000B789F"/>
    <w:rsid w:val="001709D8"/>
    <w:rsid w:val="00190EAE"/>
    <w:rsid w:val="001A78E1"/>
    <w:rsid w:val="00204FBD"/>
    <w:rsid w:val="00211D59"/>
    <w:rsid w:val="0024280C"/>
    <w:rsid w:val="0029334F"/>
    <w:rsid w:val="00295A85"/>
    <w:rsid w:val="002A77E5"/>
    <w:rsid w:val="002C7B6A"/>
    <w:rsid w:val="00310B1F"/>
    <w:rsid w:val="003335B7"/>
    <w:rsid w:val="0035157F"/>
    <w:rsid w:val="003A5B1A"/>
    <w:rsid w:val="003E5AC4"/>
    <w:rsid w:val="003F5B6C"/>
    <w:rsid w:val="00466723"/>
    <w:rsid w:val="004D4476"/>
    <w:rsid w:val="00525F9F"/>
    <w:rsid w:val="0056240E"/>
    <w:rsid w:val="00581C1C"/>
    <w:rsid w:val="005F6359"/>
    <w:rsid w:val="006307F7"/>
    <w:rsid w:val="006356FC"/>
    <w:rsid w:val="007B464C"/>
    <w:rsid w:val="00822723"/>
    <w:rsid w:val="00823276"/>
    <w:rsid w:val="00837AC7"/>
    <w:rsid w:val="0087614B"/>
    <w:rsid w:val="00882F90"/>
    <w:rsid w:val="008B6DA2"/>
    <w:rsid w:val="009C06D4"/>
    <w:rsid w:val="009D2FCE"/>
    <w:rsid w:val="009E42FB"/>
    <w:rsid w:val="009E580E"/>
    <w:rsid w:val="00A22E11"/>
    <w:rsid w:val="00A33C36"/>
    <w:rsid w:val="00A9405C"/>
    <w:rsid w:val="00AA1A24"/>
    <w:rsid w:val="00AA3533"/>
    <w:rsid w:val="00AC6C75"/>
    <w:rsid w:val="00B044B7"/>
    <w:rsid w:val="00B21C02"/>
    <w:rsid w:val="00B61C06"/>
    <w:rsid w:val="00B76BA9"/>
    <w:rsid w:val="00B76EE4"/>
    <w:rsid w:val="00B9374F"/>
    <w:rsid w:val="00BA1EB6"/>
    <w:rsid w:val="00C32420"/>
    <w:rsid w:val="00C430A3"/>
    <w:rsid w:val="00C55373"/>
    <w:rsid w:val="00C63F55"/>
    <w:rsid w:val="00D550BF"/>
    <w:rsid w:val="00DB6A00"/>
    <w:rsid w:val="00DC6557"/>
    <w:rsid w:val="00DD228F"/>
    <w:rsid w:val="00E70238"/>
    <w:rsid w:val="00EA48C6"/>
    <w:rsid w:val="00F8635F"/>
    <w:rsid w:val="00F8657D"/>
    <w:rsid w:val="00FC2D59"/>
    <w:rsid w:val="00FE4C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A7EF5AA"/>
  <w15:docId w15:val="{FD730D8C-C4F4-4B9B-A2E8-20546F31C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22E11"/>
    <w:rPr>
      <w:rFonts w:ascii="Calibri" w:eastAsia="Times New Roman" w:hAnsi="Calibri" w:cs="Times New Roman"/>
    </w:rPr>
  </w:style>
  <w:style w:type="paragraph" w:styleId="berschrift1">
    <w:name w:val="heading 1"/>
    <w:basedOn w:val="Standard"/>
    <w:next w:val="Standard"/>
    <w:link w:val="berschrift1Zchn"/>
    <w:uiPriority w:val="9"/>
    <w:qFormat/>
    <w:rsid w:val="00B76E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B76E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B76EE4"/>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B76EE4"/>
    <w:pPr>
      <w:keepNext/>
      <w:keepLines/>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B76EE4"/>
    <w:pPr>
      <w:keepNext/>
      <w:keepLines/>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B76EE4"/>
    <w:pPr>
      <w:keepNext/>
      <w:keepLines/>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B76EE4"/>
    <w:pPr>
      <w:keepNext/>
      <w:keepLines/>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B76EE4"/>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B76EE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76EE4"/>
    <w:rPr>
      <w:rFonts w:asciiTheme="majorHAnsi" w:eastAsiaTheme="majorEastAsia" w:hAnsiTheme="majorHAnsi" w:cstheme="majorBidi"/>
      <w:b/>
      <w:bCs/>
      <w:color w:val="365F91" w:themeColor="accent1" w:themeShade="BF"/>
      <w:sz w:val="28"/>
      <w:szCs w:val="28"/>
      <w:lang w:eastAsia="de-DE"/>
    </w:rPr>
  </w:style>
  <w:style w:type="character" w:customStyle="1" w:styleId="berschrift2Zchn">
    <w:name w:val="Überschrift 2 Zchn"/>
    <w:basedOn w:val="Absatz-Standardschriftart"/>
    <w:link w:val="berschrift2"/>
    <w:uiPriority w:val="9"/>
    <w:semiHidden/>
    <w:rsid w:val="00B76EE4"/>
    <w:rPr>
      <w:rFonts w:asciiTheme="majorHAnsi" w:eastAsiaTheme="majorEastAsia" w:hAnsiTheme="majorHAnsi" w:cstheme="majorBidi"/>
      <w:b/>
      <w:bCs/>
      <w:color w:val="4F81BD" w:themeColor="accent1"/>
      <w:sz w:val="26"/>
      <w:szCs w:val="26"/>
      <w:lang w:eastAsia="de-DE"/>
    </w:rPr>
  </w:style>
  <w:style w:type="character" w:customStyle="1" w:styleId="berschrift3Zchn">
    <w:name w:val="Überschrift 3 Zchn"/>
    <w:basedOn w:val="Absatz-Standardschriftart"/>
    <w:link w:val="berschrift3"/>
    <w:uiPriority w:val="9"/>
    <w:semiHidden/>
    <w:rsid w:val="00B76EE4"/>
    <w:rPr>
      <w:rFonts w:asciiTheme="majorHAnsi" w:eastAsiaTheme="majorEastAsia" w:hAnsiTheme="majorHAnsi" w:cstheme="majorBidi"/>
      <w:b/>
      <w:bCs/>
      <w:color w:val="4F81BD" w:themeColor="accent1"/>
      <w:sz w:val="24"/>
      <w:szCs w:val="24"/>
      <w:lang w:eastAsia="de-DE"/>
    </w:rPr>
  </w:style>
  <w:style w:type="character" w:customStyle="1" w:styleId="berschrift4Zchn">
    <w:name w:val="Überschrift 4 Zchn"/>
    <w:basedOn w:val="Absatz-Standardschriftart"/>
    <w:link w:val="berschrift4"/>
    <w:uiPriority w:val="9"/>
    <w:semiHidden/>
    <w:rsid w:val="00B76EE4"/>
    <w:rPr>
      <w:rFonts w:asciiTheme="majorHAnsi" w:eastAsiaTheme="majorEastAsia" w:hAnsiTheme="majorHAnsi" w:cstheme="majorBidi"/>
      <w:b/>
      <w:bCs/>
      <w:i/>
      <w:iCs/>
      <w:color w:val="4F81BD" w:themeColor="accent1"/>
      <w:sz w:val="24"/>
      <w:szCs w:val="24"/>
      <w:lang w:eastAsia="de-DE"/>
    </w:rPr>
  </w:style>
  <w:style w:type="character" w:customStyle="1" w:styleId="berschrift5Zchn">
    <w:name w:val="Überschrift 5 Zchn"/>
    <w:basedOn w:val="Absatz-Standardschriftart"/>
    <w:link w:val="berschrift5"/>
    <w:uiPriority w:val="9"/>
    <w:semiHidden/>
    <w:rsid w:val="00B76EE4"/>
    <w:rPr>
      <w:rFonts w:asciiTheme="majorHAnsi" w:eastAsiaTheme="majorEastAsia" w:hAnsiTheme="majorHAnsi" w:cstheme="majorBidi"/>
      <w:color w:val="243F60" w:themeColor="accent1" w:themeShade="7F"/>
      <w:sz w:val="24"/>
      <w:szCs w:val="24"/>
      <w:lang w:eastAsia="de-DE"/>
    </w:rPr>
  </w:style>
  <w:style w:type="character" w:customStyle="1" w:styleId="berschrift6Zchn">
    <w:name w:val="Überschrift 6 Zchn"/>
    <w:basedOn w:val="Absatz-Standardschriftart"/>
    <w:link w:val="berschrift6"/>
    <w:uiPriority w:val="9"/>
    <w:semiHidden/>
    <w:rsid w:val="00B76EE4"/>
    <w:rPr>
      <w:rFonts w:asciiTheme="majorHAnsi" w:eastAsiaTheme="majorEastAsia" w:hAnsiTheme="majorHAnsi" w:cstheme="majorBidi"/>
      <w:i/>
      <w:iCs/>
      <w:color w:val="243F60" w:themeColor="accent1" w:themeShade="7F"/>
      <w:sz w:val="24"/>
      <w:szCs w:val="24"/>
      <w:lang w:eastAsia="de-DE"/>
    </w:rPr>
  </w:style>
  <w:style w:type="character" w:customStyle="1" w:styleId="berschrift7Zchn">
    <w:name w:val="Überschrift 7 Zchn"/>
    <w:basedOn w:val="Absatz-Standardschriftart"/>
    <w:link w:val="berschrift7"/>
    <w:uiPriority w:val="9"/>
    <w:semiHidden/>
    <w:rsid w:val="00B76EE4"/>
    <w:rPr>
      <w:rFonts w:asciiTheme="majorHAnsi" w:eastAsiaTheme="majorEastAsia" w:hAnsiTheme="majorHAnsi" w:cstheme="majorBidi"/>
      <w:i/>
      <w:iCs/>
      <w:color w:val="404040" w:themeColor="text1" w:themeTint="BF"/>
      <w:sz w:val="24"/>
      <w:szCs w:val="24"/>
      <w:lang w:eastAsia="de-DE"/>
    </w:rPr>
  </w:style>
  <w:style w:type="character" w:customStyle="1" w:styleId="berschrift8Zchn">
    <w:name w:val="Überschrift 8 Zchn"/>
    <w:basedOn w:val="Absatz-Standardschriftart"/>
    <w:link w:val="berschrift8"/>
    <w:uiPriority w:val="9"/>
    <w:semiHidden/>
    <w:rsid w:val="00B76EE4"/>
    <w:rPr>
      <w:rFonts w:asciiTheme="majorHAnsi" w:eastAsiaTheme="majorEastAsia" w:hAnsiTheme="majorHAnsi" w:cstheme="majorBidi"/>
      <w:color w:val="404040" w:themeColor="text1" w:themeTint="BF"/>
      <w:sz w:val="20"/>
      <w:szCs w:val="20"/>
      <w:lang w:eastAsia="de-DE"/>
    </w:rPr>
  </w:style>
  <w:style w:type="character" w:customStyle="1" w:styleId="berschrift9Zchn">
    <w:name w:val="Überschrift 9 Zchn"/>
    <w:basedOn w:val="Absatz-Standardschriftart"/>
    <w:link w:val="berschrift9"/>
    <w:uiPriority w:val="9"/>
    <w:semiHidden/>
    <w:rsid w:val="00B76EE4"/>
    <w:rPr>
      <w:rFonts w:asciiTheme="majorHAnsi" w:eastAsiaTheme="majorEastAsia" w:hAnsiTheme="majorHAnsi" w:cstheme="majorBidi"/>
      <w:i/>
      <w:iCs/>
      <w:color w:val="404040" w:themeColor="text1" w:themeTint="BF"/>
      <w:sz w:val="20"/>
      <w:szCs w:val="20"/>
      <w:lang w:eastAsia="de-DE"/>
    </w:rPr>
  </w:style>
  <w:style w:type="character" w:styleId="Fett">
    <w:name w:val="Strong"/>
    <w:basedOn w:val="Absatz-Standardschriftart"/>
    <w:uiPriority w:val="22"/>
    <w:qFormat/>
    <w:rsid w:val="00B76EE4"/>
    <w:rPr>
      <w:b/>
      <w:bCs/>
    </w:rPr>
  </w:style>
  <w:style w:type="character" w:styleId="Hervorhebung">
    <w:name w:val="Emphasis"/>
    <w:basedOn w:val="Absatz-Standardschriftart"/>
    <w:uiPriority w:val="20"/>
    <w:qFormat/>
    <w:rsid w:val="00B76EE4"/>
    <w:rPr>
      <w:i/>
      <w:iCs/>
    </w:rPr>
  </w:style>
  <w:style w:type="paragraph" w:styleId="Listenabsatz">
    <w:name w:val="List Paragraph"/>
    <w:basedOn w:val="Standard"/>
    <w:uiPriority w:val="34"/>
    <w:qFormat/>
    <w:rsid w:val="00B76EE4"/>
    <w:pPr>
      <w:ind w:left="720"/>
      <w:contextualSpacing/>
    </w:pPr>
  </w:style>
  <w:style w:type="paragraph" w:styleId="Inhaltsverzeichnisberschrift">
    <w:name w:val="TOC Heading"/>
    <w:basedOn w:val="berschrift1"/>
    <w:next w:val="Standard"/>
    <w:uiPriority w:val="39"/>
    <w:unhideWhenUsed/>
    <w:qFormat/>
    <w:rsid w:val="00B76EE4"/>
    <w:pPr>
      <w:outlineLvl w:val="9"/>
    </w:pPr>
  </w:style>
  <w:style w:type="paragraph" w:styleId="Fuzeile">
    <w:name w:val="footer"/>
    <w:basedOn w:val="Standard"/>
    <w:link w:val="FuzeileZchn"/>
    <w:rsid w:val="00A22E11"/>
    <w:pPr>
      <w:tabs>
        <w:tab w:val="center" w:pos="4536"/>
        <w:tab w:val="right" w:pos="9072"/>
      </w:tabs>
    </w:pPr>
  </w:style>
  <w:style w:type="character" w:customStyle="1" w:styleId="FuzeileZchn">
    <w:name w:val="Fußzeile Zchn"/>
    <w:basedOn w:val="Absatz-Standardschriftart"/>
    <w:link w:val="Fuzeile"/>
    <w:rsid w:val="00A22E11"/>
    <w:rPr>
      <w:rFonts w:ascii="Calibri" w:eastAsia="Times New Roman" w:hAnsi="Calibri" w:cs="Times New Roman"/>
    </w:rPr>
  </w:style>
  <w:style w:type="table" w:styleId="Tabellenraster">
    <w:name w:val="Table Grid"/>
    <w:basedOn w:val="NormaleTabelle"/>
    <w:uiPriority w:val="59"/>
    <w:rsid w:val="00A22E1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A22E11"/>
  </w:style>
  <w:style w:type="character" w:styleId="Kommentarzeichen">
    <w:name w:val="annotation reference"/>
    <w:semiHidden/>
    <w:rsid w:val="00A22E11"/>
    <w:rPr>
      <w:sz w:val="16"/>
      <w:szCs w:val="16"/>
    </w:rPr>
  </w:style>
  <w:style w:type="paragraph" w:styleId="Kommentartext">
    <w:name w:val="annotation text"/>
    <w:basedOn w:val="Standard"/>
    <w:link w:val="KommentartextZchn"/>
    <w:semiHidden/>
    <w:rsid w:val="00A22E11"/>
    <w:rPr>
      <w:sz w:val="20"/>
      <w:szCs w:val="20"/>
    </w:rPr>
  </w:style>
  <w:style w:type="character" w:customStyle="1" w:styleId="KommentartextZchn">
    <w:name w:val="Kommentartext Zchn"/>
    <w:basedOn w:val="Absatz-Standardschriftart"/>
    <w:link w:val="Kommentartext"/>
    <w:semiHidden/>
    <w:rsid w:val="00A22E11"/>
    <w:rPr>
      <w:rFonts w:ascii="Calibri" w:eastAsia="Times New Roman" w:hAnsi="Calibri" w:cs="Times New Roman"/>
      <w:sz w:val="20"/>
      <w:szCs w:val="20"/>
    </w:rPr>
  </w:style>
  <w:style w:type="paragraph" w:customStyle="1" w:styleId="BodyText21">
    <w:name w:val="Body Text 21"/>
    <w:basedOn w:val="Standard"/>
    <w:rsid w:val="00A22E11"/>
    <w:pPr>
      <w:spacing w:after="0" w:line="360" w:lineRule="auto"/>
      <w:jc w:val="both"/>
    </w:pPr>
    <w:rPr>
      <w:rFonts w:ascii="Arial" w:hAnsi="Arial"/>
      <w:sz w:val="20"/>
      <w:szCs w:val="20"/>
      <w:lang w:eastAsia="de-DE"/>
    </w:rPr>
  </w:style>
  <w:style w:type="paragraph" w:styleId="Sprechblasentext">
    <w:name w:val="Balloon Text"/>
    <w:basedOn w:val="Standard"/>
    <w:link w:val="SprechblasentextZchn"/>
    <w:uiPriority w:val="99"/>
    <w:semiHidden/>
    <w:unhideWhenUsed/>
    <w:rsid w:val="00A22E1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22E11"/>
    <w:rPr>
      <w:rFonts w:ascii="Tahoma" w:eastAsia="Times New Roman" w:hAnsi="Tahoma" w:cs="Tahoma"/>
      <w:sz w:val="16"/>
      <w:szCs w:val="16"/>
    </w:rPr>
  </w:style>
  <w:style w:type="paragraph" w:styleId="Kopfzeile">
    <w:name w:val="header"/>
    <w:basedOn w:val="Standard"/>
    <w:link w:val="KopfzeileZchn"/>
    <w:uiPriority w:val="99"/>
    <w:unhideWhenUsed/>
    <w:rsid w:val="005F635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F6359"/>
    <w:rPr>
      <w:rFonts w:ascii="Calibri" w:eastAsia="Times New Roman" w:hAnsi="Calibri" w:cs="Times New Roman"/>
    </w:rPr>
  </w:style>
  <w:style w:type="paragraph" w:customStyle="1" w:styleId="Titel1">
    <w:name w:val="Titel 1"/>
    <w:basedOn w:val="Standard"/>
    <w:uiPriority w:val="99"/>
    <w:rsid w:val="0087614B"/>
    <w:pPr>
      <w:autoSpaceDE w:val="0"/>
      <w:autoSpaceDN w:val="0"/>
      <w:adjustRightInd w:val="0"/>
      <w:spacing w:after="0" w:line="240" w:lineRule="auto"/>
    </w:pPr>
    <w:rPr>
      <w:rFonts w:ascii="Arial" w:eastAsia="Calibri" w:hAnsi="Arial" w:cs="Arial"/>
      <w:b/>
      <w:bCs/>
      <w:szCs w:val="24"/>
    </w:rPr>
  </w:style>
  <w:style w:type="paragraph" w:styleId="Kommentarthema">
    <w:name w:val="annotation subject"/>
    <w:basedOn w:val="Kommentartext"/>
    <w:next w:val="Kommentartext"/>
    <w:link w:val="KommentarthemaZchn"/>
    <w:uiPriority w:val="99"/>
    <w:semiHidden/>
    <w:unhideWhenUsed/>
    <w:rsid w:val="0087614B"/>
    <w:pPr>
      <w:spacing w:line="240" w:lineRule="auto"/>
    </w:pPr>
    <w:rPr>
      <w:b/>
      <w:bCs/>
    </w:rPr>
  </w:style>
  <w:style w:type="character" w:customStyle="1" w:styleId="KommentarthemaZchn">
    <w:name w:val="Kommentarthema Zchn"/>
    <w:basedOn w:val="KommentartextZchn"/>
    <w:link w:val="Kommentarthema"/>
    <w:uiPriority w:val="99"/>
    <w:semiHidden/>
    <w:rsid w:val="0087614B"/>
    <w:rPr>
      <w:rFonts w:ascii="Calibri" w:eastAsia="Times New Roman" w:hAnsi="Calibri" w:cs="Times New Roman"/>
      <w:b/>
      <w:bCs/>
      <w:sz w:val="20"/>
      <w:szCs w:val="20"/>
    </w:rPr>
  </w:style>
  <w:style w:type="paragraph" w:styleId="berarbeitung">
    <w:name w:val="Revision"/>
    <w:hidden/>
    <w:uiPriority w:val="99"/>
    <w:semiHidden/>
    <w:rsid w:val="00B044B7"/>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534149">
      <w:bodyDiv w:val="1"/>
      <w:marLeft w:val="0"/>
      <w:marRight w:val="0"/>
      <w:marTop w:val="0"/>
      <w:marBottom w:val="0"/>
      <w:divBdr>
        <w:top w:val="none" w:sz="0" w:space="0" w:color="auto"/>
        <w:left w:val="none" w:sz="0" w:space="0" w:color="auto"/>
        <w:bottom w:val="none" w:sz="0" w:space="0" w:color="auto"/>
        <w:right w:val="none" w:sz="0" w:space="0" w:color="auto"/>
      </w:divBdr>
    </w:div>
    <w:div w:id="1705137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706</Words>
  <Characters>4454</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Sebastian Dabbagh</dc:creator>
  <cp:lastModifiedBy>Jesse, Juliana</cp:lastModifiedBy>
  <cp:revision>3</cp:revision>
  <dcterms:created xsi:type="dcterms:W3CDTF">2026-07-20T13:52:00Z</dcterms:created>
  <dcterms:modified xsi:type="dcterms:W3CDTF">2026-07-20T13:55:00Z</dcterms:modified>
</cp:coreProperties>
</file>