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80202" w14:textId="77777777" w:rsidR="008A203F" w:rsidRPr="00DE1918" w:rsidRDefault="008A203F" w:rsidP="002C2F02">
      <w:pPr>
        <w:pStyle w:val="FormatvorlageAnlageLinks0cmHngend3cmNach6pt"/>
        <w:numPr>
          <w:ilvl w:val="0"/>
          <w:numId w:val="0"/>
        </w:numPr>
        <w:rPr>
          <w:rFonts w:cs="Arial"/>
          <w:color w:val="auto"/>
          <w:szCs w:val="22"/>
        </w:rPr>
      </w:pPr>
    </w:p>
    <w:p w14:paraId="3DA20AD3" w14:textId="77777777" w:rsidR="004F2886" w:rsidRPr="004F2886" w:rsidRDefault="004F2886" w:rsidP="004F2886">
      <w:pPr>
        <w:spacing w:line="240" w:lineRule="auto"/>
        <w:rPr>
          <w:rFonts w:ascii="Arial" w:eastAsia="Calibri" w:hAnsi="Arial" w:cs="Arial"/>
          <w:sz w:val="18"/>
          <w:szCs w:val="1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7"/>
        <w:gridCol w:w="4545"/>
      </w:tblGrid>
      <w:tr w:rsidR="004F2886" w:rsidRPr="00854DA5" w14:paraId="231DC865" w14:textId="77777777" w:rsidTr="00D2781C">
        <w:trPr>
          <w:trHeight w:hRule="exact" w:val="1159"/>
        </w:trPr>
        <w:tc>
          <w:tcPr>
            <w:tcW w:w="4606" w:type="dxa"/>
          </w:tcPr>
          <w:p w14:paraId="0C86237C" w14:textId="77777777" w:rsidR="004F2886" w:rsidRPr="00854DA5" w:rsidRDefault="004F2886" w:rsidP="00854DA5">
            <w:pPr>
              <w:spacing w:after="200" w:line="276" w:lineRule="auto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854DA5">
              <w:rPr>
                <w:rFonts w:ascii="Arial" w:eastAsia="Calibri" w:hAnsi="Arial" w:cs="Arial"/>
                <w:sz w:val="20"/>
                <w:szCs w:val="22"/>
                <w:lang w:eastAsia="en-US"/>
              </w:rPr>
              <w:t>Projekt:</w:t>
            </w:r>
          </w:p>
          <w:p w14:paraId="110C15EE" w14:textId="77777777" w:rsidR="004F2886" w:rsidRPr="00854DA5" w:rsidRDefault="004F2886" w:rsidP="00854DA5">
            <w:pPr>
              <w:spacing w:after="200" w:line="276" w:lineRule="auto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4606" w:type="dxa"/>
          </w:tcPr>
          <w:p w14:paraId="17B202B0" w14:textId="5D73B1B8" w:rsidR="002D7DD4" w:rsidRPr="00D2781C" w:rsidRDefault="001064D9" w:rsidP="0091176F">
            <w:pPr>
              <w:spacing w:line="276" w:lineRule="auto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1064D9">
              <w:rPr>
                <w:rFonts w:ascii="Arial" w:hAnsi="Arial" w:cs="Arial"/>
                <w:sz w:val="20"/>
              </w:rPr>
              <w:t xml:space="preserve">Generalplanungsleistungen </w:t>
            </w:r>
            <w:r w:rsidR="00B7472C" w:rsidRPr="00B7472C">
              <w:rPr>
                <w:rFonts w:ascii="Arial" w:hAnsi="Arial" w:cs="Arial"/>
                <w:sz w:val="20"/>
              </w:rPr>
              <w:t>Neubau von 5 mehrgeschossigen Wohnhäusern sowie Sanierung Bestandsgebäude Robert-Koch-Str. 15, 15a in 16225 Eberswalde</w:t>
            </w:r>
          </w:p>
        </w:tc>
      </w:tr>
      <w:tr w:rsidR="004F2886" w:rsidRPr="00854DA5" w14:paraId="5F764A83" w14:textId="77777777" w:rsidTr="00F874F9">
        <w:trPr>
          <w:trHeight w:hRule="exact" w:val="424"/>
        </w:trPr>
        <w:tc>
          <w:tcPr>
            <w:tcW w:w="4606" w:type="dxa"/>
          </w:tcPr>
          <w:p w14:paraId="489D95D8" w14:textId="7B2A9E61" w:rsidR="004F2886" w:rsidRPr="00854DA5" w:rsidRDefault="00AE35AB" w:rsidP="00854DA5">
            <w:pPr>
              <w:spacing w:after="200" w:line="276" w:lineRule="auto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2"/>
                <w:lang w:eastAsia="en-US"/>
              </w:rPr>
              <w:t>Auftragsnummer</w:t>
            </w:r>
            <w:r w:rsidR="004F2886" w:rsidRPr="00854DA5">
              <w:rPr>
                <w:rFonts w:ascii="Arial" w:eastAsia="Calibri" w:hAnsi="Arial" w:cs="Arial"/>
                <w:sz w:val="20"/>
                <w:szCs w:val="22"/>
                <w:lang w:eastAsia="en-US"/>
              </w:rPr>
              <w:t>:</w:t>
            </w:r>
          </w:p>
          <w:p w14:paraId="608A606D" w14:textId="77777777" w:rsidR="004F2886" w:rsidRPr="00854DA5" w:rsidRDefault="004F2886" w:rsidP="00854DA5">
            <w:pPr>
              <w:spacing w:after="200" w:line="276" w:lineRule="auto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4606" w:type="dxa"/>
          </w:tcPr>
          <w:p w14:paraId="37A21116" w14:textId="6D84FFC2" w:rsidR="004F2886" w:rsidRPr="00854DA5" w:rsidRDefault="00AE35AB" w:rsidP="009477E4">
            <w:pPr>
              <w:spacing w:after="200" w:line="276" w:lineRule="auto"/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2"/>
                <w:lang w:eastAsia="en-US"/>
              </w:rPr>
              <w:t>2026-0</w:t>
            </w:r>
            <w:r w:rsidR="00B7472C">
              <w:rPr>
                <w:rFonts w:ascii="Arial" w:eastAsia="Calibri" w:hAnsi="Arial" w:cs="Arial"/>
                <w:sz w:val="20"/>
                <w:szCs w:val="22"/>
                <w:lang w:eastAsia="en-US"/>
              </w:rPr>
              <w:t>13</w:t>
            </w:r>
          </w:p>
        </w:tc>
      </w:tr>
    </w:tbl>
    <w:p w14:paraId="58157568" w14:textId="77777777" w:rsidR="004F2886" w:rsidRDefault="004F2886" w:rsidP="004F2886">
      <w:pPr>
        <w:spacing w:line="240" w:lineRule="auto"/>
        <w:rPr>
          <w:rFonts w:ascii="Arial" w:eastAsia="Calibri" w:hAnsi="Arial" w:cs="Arial"/>
          <w:sz w:val="20"/>
          <w:lang w:eastAsia="en-US"/>
        </w:rPr>
      </w:pPr>
    </w:p>
    <w:p w14:paraId="4A45ED40" w14:textId="77777777" w:rsidR="004F2886" w:rsidRPr="004F2886" w:rsidRDefault="004F2886" w:rsidP="004F2886">
      <w:pPr>
        <w:spacing w:line="240" w:lineRule="auto"/>
        <w:rPr>
          <w:rFonts w:ascii="Arial" w:eastAsia="Calibri" w:hAnsi="Arial" w:cs="Arial"/>
          <w:sz w:val="20"/>
          <w:lang w:eastAsia="en-US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343"/>
        <w:gridCol w:w="5886"/>
      </w:tblGrid>
      <w:tr w:rsidR="00425208" w:rsidRPr="00425208" w14:paraId="202A0D95" w14:textId="77777777" w:rsidTr="00D441EB">
        <w:trPr>
          <w:trHeight w:val="306"/>
        </w:trPr>
        <w:tc>
          <w:tcPr>
            <w:tcW w:w="1913" w:type="dxa"/>
            <w:vAlign w:val="center"/>
          </w:tcPr>
          <w:p w14:paraId="77AB7B40" w14:textId="77777777" w:rsidR="00425208" w:rsidRPr="00425208" w:rsidRDefault="00425208" w:rsidP="00425208">
            <w:pPr>
              <w:pStyle w:val="Textkrper"/>
              <w:tabs>
                <w:tab w:val="left" w:pos="993"/>
                <w:tab w:val="left" w:pos="2127"/>
                <w:tab w:val="left" w:pos="3119"/>
              </w:tabs>
              <w:spacing w:before="40" w:after="40"/>
              <w:rPr>
                <w:rFonts w:cs="Arial"/>
                <w:color w:val="auto"/>
                <w:szCs w:val="22"/>
              </w:rPr>
            </w:pPr>
            <w:r w:rsidRPr="00425208">
              <w:rPr>
                <w:rFonts w:cs="Arial"/>
                <w:color w:val="auto"/>
                <w:szCs w:val="22"/>
              </w:rPr>
              <w:t>Firmierung / Name</w:t>
            </w:r>
          </w:p>
        </w:tc>
        <w:sdt>
          <w:sdtPr>
            <w:rPr>
              <w:rFonts w:cs="Arial"/>
              <w:color w:val="auto"/>
              <w:szCs w:val="22"/>
            </w:rPr>
            <w:id w:val="1826165390"/>
            <w:placeholder>
              <w:docPart w:val="DefaultPlaceholder_1081868574"/>
            </w:placeholder>
            <w:showingPlcHdr/>
            <w:text/>
          </w:sdtPr>
          <w:sdtContent>
            <w:tc>
              <w:tcPr>
                <w:tcW w:w="7229" w:type="dxa"/>
                <w:gridSpan w:val="2"/>
                <w:vAlign w:val="center"/>
              </w:tcPr>
              <w:p w14:paraId="08A43FA3" w14:textId="77777777" w:rsidR="00425208" w:rsidRPr="00425208" w:rsidRDefault="0097088C" w:rsidP="00425208">
                <w:pPr>
                  <w:pStyle w:val="Textkrper"/>
                  <w:tabs>
                    <w:tab w:val="left" w:pos="993"/>
                    <w:tab w:val="left" w:pos="2127"/>
                    <w:tab w:val="left" w:pos="3119"/>
                  </w:tabs>
                  <w:spacing w:before="40" w:after="40"/>
                  <w:rPr>
                    <w:rFonts w:cs="Arial"/>
                    <w:color w:val="auto"/>
                    <w:szCs w:val="22"/>
                  </w:rPr>
                </w:pPr>
                <w:r w:rsidRPr="00784080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425208" w:rsidRPr="00425208" w14:paraId="541DF0D2" w14:textId="77777777" w:rsidTr="00D441EB">
        <w:trPr>
          <w:cantSplit/>
          <w:trHeight w:val="573"/>
        </w:trPr>
        <w:tc>
          <w:tcPr>
            <w:tcW w:w="1913" w:type="dxa"/>
            <w:vAlign w:val="center"/>
          </w:tcPr>
          <w:p w14:paraId="0857DDE8" w14:textId="77777777" w:rsidR="00425208" w:rsidRPr="00425208" w:rsidRDefault="00425208" w:rsidP="00425208">
            <w:pPr>
              <w:pStyle w:val="Textkrper"/>
              <w:tabs>
                <w:tab w:val="left" w:pos="993"/>
                <w:tab w:val="left" w:pos="2127"/>
                <w:tab w:val="left" w:pos="3119"/>
              </w:tabs>
              <w:spacing w:before="40" w:after="40"/>
              <w:rPr>
                <w:rFonts w:cs="Arial"/>
                <w:color w:val="auto"/>
                <w:szCs w:val="22"/>
              </w:rPr>
            </w:pPr>
            <w:r w:rsidRPr="00425208">
              <w:rPr>
                <w:rFonts w:cs="Arial"/>
                <w:color w:val="auto"/>
                <w:szCs w:val="22"/>
              </w:rPr>
              <w:t xml:space="preserve">Hauptsitz </w:t>
            </w:r>
            <w:r w:rsidRPr="00425208">
              <w:rPr>
                <w:rFonts w:cs="Arial"/>
                <w:color w:val="auto"/>
                <w:szCs w:val="22"/>
              </w:rPr>
              <w:br/>
              <w:t>mit Anschrift</w:t>
            </w:r>
          </w:p>
        </w:tc>
        <w:sdt>
          <w:sdtPr>
            <w:rPr>
              <w:rFonts w:cs="Arial"/>
              <w:color w:val="auto"/>
              <w:szCs w:val="22"/>
            </w:rPr>
            <w:id w:val="1095129685"/>
            <w:placeholder>
              <w:docPart w:val="DefaultPlaceholder_1081868574"/>
            </w:placeholder>
            <w:showingPlcHdr/>
            <w:text/>
          </w:sdtPr>
          <w:sdtContent>
            <w:tc>
              <w:tcPr>
                <w:tcW w:w="7229" w:type="dxa"/>
                <w:gridSpan w:val="2"/>
                <w:vAlign w:val="center"/>
              </w:tcPr>
              <w:p w14:paraId="2DE8B96A" w14:textId="77777777" w:rsidR="00425208" w:rsidRPr="00425208" w:rsidRDefault="0097088C" w:rsidP="00425208">
                <w:pPr>
                  <w:pStyle w:val="Textkrper"/>
                  <w:tabs>
                    <w:tab w:val="left" w:pos="993"/>
                    <w:tab w:val="left" w:pos="2127"/>
                    <w:tab w:val="left" w:pos="3119"/>
                  </w:tabs>
                  <w:spacing w:before="40" w:after="40"/>
                  <w:rPr>
                    <w:rFonts w:cs="Arial"/>
                    <w:color w:val="auto"/>
                    <w:szCs w:val="22"/>
                  </w:rPr>
                </w:pPr>
                <w:r w:rsidRPr="00784080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425208" w:rsidRPr="00425208" w14:paraId="609548EB" w14:textId="77777777" w:rsidTr="00D441EB">
        <w:trPr>
          <w:cantSplit/>
          <w:trHeight w:val="573"/>
        </w:trPr>
        <w:tc>
          <w:tcPr>
            <w:tcW w:w="1913" w:type="dxa"/>
            <w:vAlign w:val="center"/>
          </w:tcPr>
          <w:p w14:paraId="1BAC95E9" w14:textId="77777777" w:rsidR="00425208" w:rsidRPr="00425208" w:rsidRDefault="00425208" w:rsidP="00714D79">
            <w:pPr>
              <w:pStyle w:val="Textkrper"/>
              <w:tabs>
                <w:tab w:val="left" w:pos="993"/>
                <w:tab w:val="left" w:pos="2127"/>
                <w:tab w:val="left" w:pos="3119"/>
              </w:tabs>
              <w:spacing w:before="40" w:after="40"/>
              <w:rPr>
                <w:rFonts w:cs="Arial"/>
                <w:color w:val="auto"/>
                <w:szCs w:val="22"/>
              </w:rPr>
            </w:pPr>
            <w:r w:rsidRPr="00425208">
              <w:rPr>
                <w:rFonts w:cs="Arial"/>
                <w:color w:val="auto"/>
                <w:szCs w:val="22"/>
              </w:rPr>
              <w:t xml:space="preserve">ggf. </w:t>
            </w:r>
            <w:r w:rsidR="00714D79">
              <w:rPr>
                <w:rFonts w:cs="Arial"/>
                <w:color w:val="auto"/>
                <w:szCs w:val="22"/>
              </w:rPr>
              <w:t xml:space="preserve">weitere </w:t>
            </w:r>
            <w:r w:rsidRPr="00425208">
              <w:rPr>
                <w:rFonts w:cs="Arial"/>
                <w:color w:val="auto"/>
                <w:szCs w:val="22"/>
              </w:rPr>
              <w:t xml:space="preserve">Niederlassungen </w:t>
            </w:r>
          </w:p>
        </w:tc>
        <w:sdt>
          <w:sdtPr>
            <w:rPr>
              <w:rFonts w:cs="Arial"/>
              <w:color w:val="auto"/>
              <w:szCs w:val="22"/>
            </w:rPr>
            <w:id w:val="-1002048802"/>
            <w:placeholder>
              <w:docPart w:val="DefaultPlaceholder_1081868574"/>
            </w:placeholder>
            <w:showingPlcHdr/>
            <w:text/>
          </w:sdtPr>
          <w:sdtContent>
            <w:tc>
              <w:tcPr>
                <w:tcW w:w="7229" w:type="dxa"/>
                <w:gridSpan w:val="2"/>
                <w:vAlign w:val="center"/>
              </w:tcPr>
              <w:p w14:paraId="46FFDB85" w14:textId="77777777" w:rsidR="00425208" w:rsidRPr="00425208" w:rsidRDefault="0097088C" w:rsidP="00425208">
                <w:pPr>
                  <w:pStyle w:val="Textkrper"/>
                  <w:tabs>
                    <w:tab w:val="left" w:pos="993"/>
                    <w:tab w:val="left" w:pos="2127"/>
                    <w:tab w:val="left" w:pos="3119"/>
                  </w:tabs>
                  <w:spacing w:before="40" w:after="40"/>
                  <w:rPr>
                    <w:rFonts w:cs="Arial"/>
                    <w:color w:val="auto"/>
                    <w:szCs w:val="22"/>
                  </w:rPr>
                </w:pPr>
                <w:r w:rsidRPr="00784080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425208" w:rsidRPr="00425208" w14:paraId="2273544D" w14:textId="77777777" w:rsidTr="00D441EB">
        <w:tc>
          <w:tcPr>
            <w:tcW w:w="3256" w:type="dxa"/>
            <w:gridSpan w:val="2"/>
            <w:vAlign w:val="center"/>
          </w:tcPr>
          <w:p w14:paraId="5A1B43C6" w14:textId="77777777" w:rsidR="00A31781" w:rsidRDefault="00E30D95" w:rsidP="00425208">
            <w:pPr>
              <w:pStyle w:val="Textkrper"/>
              <w:tabs>
                <w:tab w:val="left" w:pos="993"/>
                <w:tab w:val="left" w:pos="2127"/>
                <w:tab w:val="left" w:pos="3119"/>
              </w:tabs>
              <w:spacing w:before="40" w:after="40"/>
              <w:rPr>
                <w:rFonts w:cs="Arial"/>
                <w:color w:val="auto"/>
                <w:szCs w:val="22"/>
              </w:rPr>
            </w:pPr>
            <w:r w:rsidRPr="00E30D95">
              <w:rPr>
                <w:rFonts w:cs="Arial"/>
                <w:color w:val="auto"/>
                <w:szCs w:val="22"/>
              </w:rPr>
              <w:t>Jahresnettoumsatz in den letzten 3 abgeschlossenen Geschäftsjahren</w:t>
            </w:r>
          </w:p>
          <w:p w14:paraId="6303EC0D" w14:textId="77777777" w:rsidR="00425208" w:rsidRDefault="00E30D95" w:rsidP="00425208">
            <w:pPr>
              <w:pStyle w:val="Textkrper"/>
              <w:tabs>
                <w:tab w:val="left" w:pos="993"/>
                <w:tab w:val="left" w:pos="2127"/>
                <w:tab w:val="left" w:pos="3119"/>
              </w:tabs>
              <w:spacing w:before="40" w:after="40"/>
              <w:rPr>
                <w:rFonts w:cs="Arial"/>
                <w:color w:val="auto"/>
                <w:szCs w:val="22"/>
              </w:rPr>
            </w:pPr>
            <w:r>
              <w:rPr>
                <w:rFonts w:cs="Arial"/>
                <w:color w:val="auto"/>
                <w:szCs w:val="22"/>
              </w:rPr>
              <w:t>(</w:t>
            </w:r>
            <w:r w:rsidRPr="009504B7">
              <w:rPr>
                <w:rFonts w:cs="Arial"/>
                <w:i/>
                <w:color w:val="auto"/>
                <w:szCs w:val="22"/>
              </w:rPr>
              <w:t>Gesamtumsatz</w:t>
            </w:r>
            <w:r>
              <w:rPr>
                <w:rFonts w:cs="Arial"/>
                <w:color w:val="auto"/>
                <w:szCs w:val="22"/>
              </w:rPr>
              <w:t>)</w:t>
            </w:r>
          </w:p>
          <w:p w14:paraId="2883A8DC" w14:textId="77777777" w:rsidR="00E30D95" w:rsidRPr="00425208" w:rsidRDefault="00E30D95" w:rsidP="00425208">
            <w:pPr>
              <w:pStyle w:val="Textkrper"/>
              <w:tabs>
                <w:tab w:val="left" w:pos="993"/>
                <w:tab w:val="left" w:pos="2127"/>
                <w:tab w:val="left" w:pos="3119"/>
              </w:tabs>
              <w:spacing w:before="40" w:after="40"/>
              <w:rPr>
                <w:rFonts w:cs="Arial"/>
                <w:color w:val="auto"/>
                <w:szCs w:val="22"/>
              </w:rPr>
            </w:pPr>
          </w:p>
        </w:tc>
        <w:tc>
          <w:tcPr>
            <w:tcW w:w="5886" w:type="dxa"/>
          </w:tcPr>
          <w:p w14:paraId="5DF1B63E" w14:textId="304B38B1" w:rsidR="00466B7C" w:rsidRPr="00425208" w:rsidRDefault="00466B7C" w:rsidP="00466B7C">
            <w:pPr>
              <w:pStyle w:val="Textkrper"/>
              <w:tabs>
                <w:tab w:val="left" w:pos="993"/>
                <w:tab w:val="left" w:pos="2127"/>
                <w:tab w:val="left" w:pos="3119"/>
              </w:tabs>
              <w:spacing w:before="120" w:after="120"/>
              <w:rPr>
                <w:rFonts w:cs="Arial"/>
                <w:color w:val="auto"/>
                <w:szCs w:val="22"/>
              </w:rPr>
            </w:pPr>
            <w:r w:rsidRPr="00425208">
              <w:rPr>
                <w:rFonts w:cs="Arial"/>
                <w:color w:val="auto"/>
                <w:szCs w:val="22"/>
              </w:rPr>
              <w:t xml:space="preserve">im Geschäftsjahr </w:t>
            </w:r>
            <w:r w:rsidR="00E16E64">
              <w:rPr>
                <w:rFonts w:cs="Arial"/>
                <w:b/>
                <w:color w:val="auto"/>
                <w:szCs w:val="22"/>
              </w:rPr>
              <w:t>20</w:t>
            </w:r>
            <w:r w:rsidR="0091176F">
              <w:rPr>
                <w:rFonts w:cs="Arial"/>
                <w:b/>
                <w:color w:val="auto"/>
                <w:szCs w:val="22"/>
              </w:rPr>
              <w:t>2</w:t>
            </w:r>
            <w:r w:rsidR="00AE1A6D">
              <w:rPr>
                <w:rFonts w:cs="Arial"/>
                <w:b/>
                <w:color w:val="auto"/>
                <w:szCs w:val="22"/>
              </w:rPr>
              <w:t>2</w:t>
            </w:r>
            <w:r w:rsidRPr="00425208">
              <w:rPr>
                <w:rFonts w:cs="Arial"/>
                <w:color w:val="auto"/>
                <w:szCs w:val="22"/>
              </w:rPr>
              <w:t xml:space="preserve">: </w:t>
            </w:r>
            <w:r w:rsidR="002E236B">
              <w:rPr>
                <w:rFonts w:cs="Arial"/>
                <w:color w:val="auto"/>
                <w:szCs w:val="22"/>
              </w:rPr>
              <w:t xml:space="preserve"> </w:t>
            </w:r>
            <w:r w:rsidRPr="00425208">
              <w:rPr>
                <w:rFonts w:cs="Arial"/>
                <w:color w:val="auto"/>
                <w:szCs w:val="22"/>
              </w:rPr>
              <w:t>_____________________</w:t>
            </w:r>
          </w:p>
          <w:p w14:paraId="1CE95CD1" w14:textId="29FDCB7C" w:rsidR="00425208" w:rsidRPr="00AE1A6D" w:rsidRDefault="00425208" w:rsidP="00425208">
            <w:pPr>
              <w:pStyle w:val="Textkrper"/>
              <w:tabs>
                <w:tab w:val="left" w:pos="993"/>
                <w:tab w:val="left" w:pos="2127"/>
                <w:tab w:val="left" w:pos="3119"/>
              </w:tabs>
              <w:spacing w:before="120" w:after="120"/>
              <w:rPr>
                <w:rFonts w:cs="Arial"/>
                <w:b/>
                <w:color w:val="auto"/>
                <w:szCs w:val="22"/>
              </w:rPr>
            </w:pPr>
            <w:r w:rsidRPr="00425208">
              <w:rPr>
                <w:rFonts w:cs="Arial"/>
                <w:color w:val="auto"/>
                <w:szCs w:val="22"/>
              </w:rPr>
              <w:t xml:space="preserve">im Geschäftsjahr </w:t>
            </w:r>
            <w:r w:rsidR="00E16E64" w:rsidRPr="00E16E64">
              <w:rPr>
                <w:rFonts w:cs="Arial"/>
                <w:b/>
                <w:color w:val="auto"/>
                <w:szCs w:val="22"/>
              </w:rPr>
              <w:t>20</w:t>
            </w:r>
            <w:r w:rsidR="00AE5B87">
              <w:rPr>
                <w:rFonts w:cs="Arial"/>
                <w:b/>
                <w:color w:val="auto"/>
                <w:szCs w:val="22"/>
              </w:rPr>
              <w:t>2</w:t>
            </w:r>
            <w:r w:rsidR="00AE1A6D">
              <w:rPr>
                <w:rFonts w:cs="Arial"/>
                <w:b/>
                <w:color w:val="auto"/>
                <w:szCs w:val="22"/>
              </w:rPr>
              <w:t>3</w:t>
            </w:r>
            <w:r w:rsidRPr="00E16E64">
              <w:rPr>
                <w:rFonts w:cs="Arial"/>
                <w:color w:val="auto"/>
                <w:szCs w:val="22"/>
              </w:rPr>
              <w:t>:</w:t>
            </w:r>
            <w:r w:rsidR="002E236B">
              <w:rPr>
                <w:rFonts w:cs="Arial"/>
                <w:color w:val="auto"/>
                <w:szCs w:val="22"/>
              </w:rPr>
              <w:t xml:space="preserve"> </w:t>
            </w:r>
            <w:r w:rsidRPr="00425208">
              <w:rPr>
                <w:rFonts w:cs="Arial"/>
                <w:color w:val="auto"/>
                <w:szCs w:val="22"/>
              </w:rPr>
              <w:t xml:space="preserve"> _____________________</w:t>
            </w:r>
          </w:p>
          <w:p w14:paraId="3F9A6DCE" w14:textId="6B92B4D3" w:rsidR="00425208" w:rsidRPr="00425208" w:rsidRDefault="00425208" w:rsidP="0091176F">
            <w:pPr>
              <w:pStyle w:val="Textkrper"/>
              <w:tabs>
                <w:tab w:val="left" w:pos="993"/>
                <w:tab w:val="left" w:pos="2127"/>
                <w:tab w:val="left" w:pos="3119"/>
              </w:tabs>
              <w:spacing w:before="120" w:after="120"/>
              <w:rPr>
                <w:rFonts w:cs="Arial"/>
                <w:color w:val="auto"/>
                <w:szCs w:val="22"/>
              </w:rPr>
            </w:pPr>
            <w:r w:rsidRPr="00425208">
              <w:rPr>
                <w:rFonts w:cs="Arial"/>
                <w:color w:val="auto"/>
                <w:szCs w:val="22"/>
              </w:rPr>
              <w:t xml:space="preserve">im Geschäftsjahr </w:t>
            </w:r>
            <w:r w:rsidR="00E16E64">
              <w:rPr>
                <w:rFonts w:cs="Arial"/>
                <w:b/>
                <w:color w:val="auto"/>
                <w:szCs w:val="22"/>
              </w:rPr>
              <w:t>20</w:t>
            </w:r>
            <w:r w:rsidR="00AE5B87">
              <w:rPr>
                <w:rFonts w:cs="Arial"/>
                <w:b/>
                <w:color w:val="auto"/>
                <w:szCs w:val="22"/>
              </w:rPr>
              <w:t>2</w:t>
            </w:r>
            <w:r w:rsidR="00AE1A6D">
              <w:rPr>
                <w:rFonts w:cs="Arial"/>
                <w:b/>
                <w:color w:val="auto"/>
                <w:szCs w:val="22"/>
              </w:rPr>
              <w:t>4</w:t>
            </w:r>
            <w:r w:rsidR="0091176F">
              <w:rPr>
                <w:rFonts w:cs="Arial"/>
                <w:b/>
                <w:color w:val="auto"/>
                <w:szCs w:val="22"/>
                <w:vertAlign w:val="superscript"/>
              </w:rPr>
              <w:t>*</w:t>
            </w:r>
            <w:r w:rsidRPr="00425208">
              <w:rPr>
                <w:rFonts w:cs="Arial"/>
                <w:color w:val="auto"/>
                <w:szCs w:val="22"/>
              </w:rPr>
              <w:t>: _____________________</w:t>
            </w:r>
          </w:p>
        </w:tc>
      </w:tr>
      <w:tr w:rsidR="009504B7" w:rsidRPr="00425208" w14:paraId="6ECBBBAF" w14:textId="77777777" w:rsidTr="00D441EB">
        <w:tc>
          <w:tcPr>
            <w:tcW w:w="3256" w:type="dxa"/>
            <w:gridSpan w:val="2"/>
            <w:vAlign w:val="center"/>
          </w:tcPr>
          <w:p w14:paraId="3D75C6FE" w14:textId="77777777" w:rsidR="009504B7" w:rsidRDefault="009504B7" w:rsidP="009504B7">
            <w:pPr>
              <w:pStyle w:val="Textkrper"/>
              <w:tabs>
                <w:tab w:val="left" w:pos="993"/>
                <w:tab w:val="left" w:pos="2127"/>
                <w:tab w:val="left" w:pos="3119"/>
              </w:tabs>
              <w:spacing w:before="40" w:after="40"/>
              <w:rPr>
                <w:rFonts w:cs="Arial"/>
                <w:color w:val="auto"/>
                <w:szCs w:val="22"/>
              </w:rPr>
            </w:pPr>
            <w:r w:rsidRPr="00E30D95">
              <w:rPr>
                <w:rFonts w:cs="Arial"/>
                <w:color w:val="auto"/>
                <w:szCs w:val="22"/>
              </w:rPr>
              <w:t>Jahresnettoumsatz in den letzten 3 abgeschlossenen Geschäftsjahren</w:t>
            </w:r>
          </w:p>
          <w:p w14:paraId="6A5FE0E0" w14:textId="77777777" w:rsidR="009504B7" w:rsidRDefault="009504B7" w:rsidP="009504B7">
            <w:pPr>
              <w:pStyle w:val="Textkrper"/>
              <w:tabs>
                <w:tab w:val="left" w:pos="993"/>
                <w:tab w:val="left" w:pos="2127"/>
                <w:tab w:val="left" w:pos="3119"/>
              </w:tabs>
              <w:spacing w:before="40" w:after="40"/>
              <w:rPr>
                <w:rFonts w:cs="Arial"/>
                <w:color w:val="auto"/>
                <w:szCs w:val="22"/>
              </w:rPr>
            </w:pPr>
            <w:r>
              <w:rPr>
                <w:rFonts w:cs="Arial"/>
                <w:color w:val="auto"/>
                <w:szCs w:val="22"/>
              </w:rPr>
              <w:t>(</w:t>
            </w:r>
            <w:r w:rsidRPr="009504B7">
              <w:rPr>
                <w:rFonts w:cs="Arial"/>
                <w:i/>
                <w:color w:val="auto"/>
                <w:szCs w:val="22"/>
              </w:rPr>
              <w:t>vergleichbare Leistungen</w:t>
            </w:r>
            <w:r>
              <w:rPr>
                <w:rFonts w:cs="Arial"/>
                <w:color w:val="auto"/>
                <w:szCs w:val="22"/>
              </w:rPr>
              <w:t>)</w:t>
            </w:r>
          </w:p>
          <w:p w14:paraId="7B42F313" w14:textId="77777777" w:rsidR="009504B7" w:rsidRPr="00E30D95" w:rsidRDefault="009504B7" w:rsidP="00425208">
            <w:pPr>
              <w:pStyle w:val="Textkrper"/>
              <w:tabs>
                <w:tab w:val="left" w:pos="993"/>
                <w:tab w:val="left" w:pos="2127"/>
                <w:tab w:val="left" w:pos="3119"/>
              </w:tabs>
              <w:spacing w:before="40" w:after="40"/>
              <w:rPr>
                <w:rFonts w:cs="Arial"/>
                <w:color w:val="auto"/>
                <w:szCs w:val="22"/>
              </w:rPr>
            </w:pPr>
          </w:p>
        </w:tc>
        <w:tc>
          <w:tcPr>
            <w:tcW w:w="5886" w:type="dxa"/>
          </w:tcPr>
          <w:p w14:paraId="527409DA" w14:textId="2946B030" w:rsidR="009504B7" w:rsidRPr="00425208" w:rsidRDefault="009504B7" w:rsidP="009504B7">
            <w:pPr>
              <w:pStyle w:val="Textkrper"/>
              <w:tabs>
                <w:tab w:val="left" w:pos="993"/>
                <w:tab w:val="left" w:pos="2127"/>
                <w:tab w:val="left" w:pos="3119"/>
              </w:tabs>
              <w:spacing w:before="120" w:after="120"/>
              <w:rPr>
                <w:rFonts w:cs="Arial"/>
                <w:color w:val="auto"/>
                <w:szCs w:val="22"/>
              </w:rPr>
            </w:pPr>
            <w:r w:rsidRPr="00425208">
              <w:rPr>
                <w:rFonts w:cs="Arial"/>
                <w:color w:val="auto"/>
                <w:szCs w:val="22"/>
              </w:rPr>
              <w:t xml:space="preserve">im Geschäftsjahr </w:t>
            </w:r>
            <w:r>
              <w:rPr>
                <w:rFonts w:cs="Arial"/>
                <w:b/>
                <w:color w:val="auto"/>
                <w:szCs w:val="22"/>
              </w:rPr>
              <w:t>20</w:t>
            </w:r>
            <w:r w:rsidR="0091176F">
              <w:rPr>
                <w:rFonts w:cs="Arial"/>
                <w:b/>
                <w:color w:val="auto"/>
                <w:szCs w:val="22"/>
              </w:rPr>
              <w:t>2</w:t>
            </w:r>
            <w:r w:rsidR="00AE1A6D">
              <w:rPr>
                <w:rFonts w:cs="Arial"/>
                <w:b/>
                <w:color w:val="auto"/>
                <w:szCs w:val="22"/>
              </w:rPr>
              <w:t>2</w:t>
            </w:r>
            <w:r w:rsidRPr="00425208">
              <w:rPr>
                <w:rFonts w:cs="Arial"/>
                <w:color w:val="auto"/>
                <w:szCs w:val="22"/>
              </w:rPr>
              <w:t xml:space="preserve">: </w:t>
            </w:r>
            <w:r>
              <w:rPr>
                <w:rFonts w:cs="Arial"/>
                <w:color w:val="auto"/>
                <w:szCs w:val="22"/>
              </w:rPr>
              <w:t xml:space="preserve"> </w:t>
            </w:r>
            <w:r w:rsidRPr="00425208">
              <w:rPr>
                <w:rFonts w:cs="Arial"/>
                <w:color w:val="auto"/>
                <w:szCs w:val="22"/>
              </w:rPr>
              <w:t>_____________________</w:t>
            </w:r>
          </w:p>
          <w:p w14:paraId="48AAC40A" w14:textId="555C6CFB" w:rsidR="009504B7" w:rsidRPr="00425208" w:rsidRDefault="009504B7" w:rsidP="009504B7">
            <w:pPr>
              <w:pStyle w:val="Textkrper"/>
              <w:tabs>
                <w:tab w:val="left" w:pos="993"/>
                <w:tab w:val="left" w:pos="2127"/>
                <w:tab w:val="left" w:pos="3119"/>
              </w:tabs>
              <w:spacing w:before="120" w:after="120"/>
              <w:rPr>
                <w:rFonts w:cs="Arial"/>
                <w:color w:val="auto"/>
                <w:szCs w:val="22"/>
              </w:rPr>
            </w:pPr>
            <w:r w:rsidRPr="00425208">
              <w:rPr>
                <w:rFonts w:cs="Arial"/>
                <w:color w:val="auto"/>
                <w:szCs w:val="22"/>
              </w:rPr>
              <w:t xml:space="preserve">im Geschäftsjahr </w:t>
            </w:r>
            <w:r w:rsidRPr="00E16E64">
              <w:rPr>
                <w:rFonts w:cs="Arial"/>
                <w:b/>
                <w:color w:val="auto"/>
                <w:szCs w:val="22"/>
              </w:rPr>
              <w:t>20</w:t>
            </w:r>
            <w:r w:rsidR="0091176F">
              <w:rPr>
                <w:rFonts w:cs="Arial"/>
                <w:b/>
                <w:color w:val="auto"/>
                <w:szCs w:val="22"/>
              </w:rPr>
              <w:t>2</w:t>
            </w:r>
            <w:r w:rsidR="00AE1A6D">
              <w:rPr>
                <w:rFonts w:cs="Arial"/>
                <w:b/>
                <w:color w:val="auto"/>
                <w:szCs w:val="22"/>
              </w:rPr>
              <w:t>3</w:t>
            </w:r>
            <w:r w:rsidRPr="00E16E64">
              <w:rPr>
                <w:rFonts w:cs="Arial"/>
                <w:color w:val="auto"/>
                <w:szCs w:val="22"/>
              </w:rPr>
              <w:t>:</w:t>
            </w:r>
            <w:r>
              <w:rPr>
                <w:rFonts w:cs="Arial"/>
                <w:color w:val="auto"/>
                <w:szCs w:val="22"/>
              </w:rPr>
              <w:t xml:space="preserve"> </w:t>
            </w:r>
            <w:r w:rsidRPr="00425208">
              <w:rPr>
                <w:rFonts w:cs="Arial"/>
                <w:color w:val="auto"/>
                <w:szCs w:val="22"/>
              </w:rPr>
              <w:t xml:space="preserve"> _____________________</w:t>
            </w:r>
          </w:p>
          <w:p w14:paraId="5A2F9749" w14:textId="5BFCB6EB" w:rsidR="009504B7" w:rsidRPr="00425208" w:rsidRDefault="009504B7" w:rsidP="0091176F">
            <w:pPr>
              <w:pStyle w:val="Textkrper"/>
              <w:tabs>
                <w:tab w:val="left" w:pos="993"/>
                <w:tab w:val="left" w:pos="2127"/>
                <w:tab w:val="left" w:pos="3119"/>
              </w:tabs>
              <w:spacing w:before="120" w:after="120"/>
              <w:rPr>
                <w:rFonts w:cs="Arial"/>
                <w:color w:val="auto"/>
                <w:szCs w:val="22"/>
              </w:rPr>
            </w:pPr>
            <w:r w:rsidRPr="00425208">
              <w:rPr>
                <w:rFonts w:cs="Arial"/>
                <w:color w:val="auto"/>
                <w:szCs w:val="22"/>
              </w:rPr>
              <w:t xml:space="preserve">im Geschäftsjahr </w:t>
            </w:r>
            <w:r>
              <w:rPr>
                <w:rFonts w:cs="Arial"/>
                <w:b/>
                <w:color w:val="auto"/>
                <w:szCs w:val="22"/>
              </w:rPr>
              <w:t>20</w:t>
            </w:r>
            <w:r w:rsidR="00AE5B87">
              <w:rPr>
                <w:rFonts w:cs="Arial"/>
                <w:b/>
                <w:color w:val="auto"/>
                <w:szCs w:val="22"/>
              </w:rPr>
              <w:t>2</w:t>
            </w:r>
            <w:r w:rsidR="00AE1A6D">
              <w:rPr>
                <w:rFonts w:cs="Arial"/>
                <w:b/>
                <w:color w:val="auto"/>
                <w:szCs w:val="22"/>
              </w:rPr>
              <w:t>4</w:t>
            </w:r>
            <w:r>
              <w:rPr>
                <w:rFonts w:cs="Arial"/>
                <w:b/>
                <w:color w:val="auto"/>
                <w:szCs w:val="22"/>
              </w:rPr>
              <w:t>*</w:t>
            </w:r>
            <w:r w:rsidRPr="00425208">
              <w:rPr>
                <w:rFonts w:cs="Arial"/>
                <w:color w:val="auto"/>
                <w:szCs w:val="22"/>
              </w:rPr>
              <w:t>: _____________________</w:t>
            </w:r>
          </w:p>
        </w:tc>
      </w:tr>
    </w:tbl>
    <w:p w14:paraId="18EC258F" w14:textId="0550C7F1" w:rsidR="00425208" w:rsidRPr="00466B7C" w:rsidRDefault="00466B7C" w:rsidP="00425208">
      <w:pPr>
        <w:pStyle w:val="StandardmitEndabstand"/>
        <w:rPr>
          <w:rFonts w:cs="Arial"/>
          <w:i/>
          <w:sz w:val="18"/>
          <w:szCs w:val="18"/>
        </w:rPr>
      </w:pPr>
      <w:r w:rsidRPr="00E16E64">
        <w:rPr>
          <w:rFonts w:cs="Arial"/>
          <w:i/>
          <w:sz w:val="18"/>
          <w:szCs w:val="18"/>
        </w:rPr>
        <w:t>*Soweit das Geschäftsjahr 20</w:t>
      </w:r>
      <w:r w:rsidR="0091176F">
        <w:rPr>
          <w:rFonts w:cs="Arial"/>
          <w:i/>
          <w:sz w:val="18"/>
          <w:szCs w:val="18"/>
        </w:rPr>
        <w:t>2</w:t>
      </w:r>
      <w:ins w:id="0" w:author="Pajunk, Mathias" w:date="2026-07-16T00:39:00Z" w16du:dateUtc="2026-07-15T22:39:00Z">
        <w:r w:rsidR="00C33855">
          <w:rPr>
            <w:rFonts w:cs="Arial"/>
            <w:i/>
            <w:sz w:val="18"/>
            <w:szCs w:val="18"/>
          </w:rPr>
          <w:t>4</w:t>
        </w:r>
      </w:ins>
      <w:del w:id="1" w:author="Pajunk, Mathias" w:date="2026-07-16T00:39:00Z" w16du:dateUtc="2026-07-15T22:39:00Z">
        <w:r w:rsidR="00AE5B87" w:rsidDel="00C33855">
          <w:rPr>
            <w:rFonts w:cs="Arial"/>
            <w:i/>
            <w:sz w:val="18"/>
            <w:szCs w:val="18"/>
          </w:rPr>
          <w:delText>3</w:delText>
        </w:r>
      </w:del>
      <w:r w:rsidRPr="00E16E64">
        <w:rPr>
          <w:rFonts w:cs="Arial"/>
          <w:i/>
          <w:sz w:val="18"/>
          <w:szCs w:val="18"/>
        </w:rPr>
        <w:t xml:space="preserve"> </w:t>
      </w:r>
      <w:r w:rsidRPr="00E16E64">
        <w:rPr>
          <w:rFonts w:cs="Arial"/>
          <w:b/>
          <w:i/>
          <w:sz w:val="18"/>
          <w:szCs w:val="18"/>
        </w:rPr>
        <w:t>formal</w:t>
      </w:r>
      <w:r w:rsidRPr="00E16E64">
        <w:rPr>
          <w:rFonts w:cs="Arial"/>
          <w:i/>
          <w:sz w:val="18"/>
          <w:szCs w:val="18"/>
        </w:rPr>
        <w:t xml:space="preserve"> </w:t>
      </w:r>
      <w:r w:rsidR="00CC32C6" w:rsidRPr="00E16E64">
        <w:rPr>
          <w:rFonts w:cs="Arial"/>
          <w:i/>
          <w:sz w:val="18"/>
          <w:szCs w:val="18"/>
        </w:rPr>
        <w:t xml:space="preserve">noch nicht </w:t>
      </w:r>
      <w:r w:rsidRPr="00E16E64">
        <w:rPr>
          <w:rFonts w:cs="Arial"/>
          <w:i/>
          <w:sz w:val="18"/>
          <w:szCs w:val="18"/>
        </w:rPr>
        <w:t>durch einen Jahresabschluss abgeschlossen wurde, ist eine valide Eigeneinschätzung des Bewerbers ausreichend</w:t>
      </w:r>
      <w:r w:rsidR="002C17F7" w:rsidRPr="00E16E64">
        <w:rPr>
          <w:rFonts w:cs="Arial"/>
          <w:i/>
          <w:sz w:val="18"/>
          <w:szCs w:val="18"/>
        </w:rPr>
        <w:t>.</w:t>
      </w:r>
    </w:p>
    <w:p w14:paraId="36699187" w14:textId="77777777" w:rsidR="00DC3326" w:rsidRDefault="00DC3326" w:rsidP="00F874F9">
      <w:pPr>
        <w:spacing w:line="276" w:lineRule="auto"/>
        <w:jc w:val="both"/>
        <w:rPr>
          <w:rFonts w:ascii="Arial" w:hAnsi="Arial" w:cs="Arial"/>
          <w:szCs w:val="22"/>
        </w:rPr>
      </w:pPr>
    </w:p>
    <w:p w14:paraId="0B00B2D3" w14:textId="77777777" w:rsidR="003059EB" w:rsidRDefault="003059EB" w:rsidP="00F874F9">
      <w:pPr>
        <w:spacing w:line="276" w:lineRule="auto"/>
        <w:jc w:val="both"/>
        <w:rPr>
          <w:rFonts w:ascii="Arial" w:hAnsi="Arial" w:cs="Arial"/>
          <w:szCs w:val="22"/>
        </w:rPr>
      </w:pPr>
      <w:r w:rsidRPr="003059EB">
        <w:rPr>
          <w:rFonts w:ascii="Arial" w:hAnsi="Arial" w:cs="Arial"/>
          <w:szCs w:val="22"/>
        </w:rPr>
        <w:t>Anzugeben ist jeweils die Summe der im vorgenannte</w:t>
      </w:r>
      <w:r w:rsidR="00375BC1">
        <w:rPr>
          <w:rFonts w:ascii="Arial" w:hAnsi="Arial" w:cs="Arial"/>
          <w:szCs w:val="22"/>
        </w:rPr>
        <w:t>n</w:t>
      </w:r>
      <w:r w:rsidRPr="003059EB">
        <w:rPr>
          <w:rFonts w:ascii="Arial" w:hAnsi="Arial" w:cs="Arial"/>
          <w:szCs w:val="22"/>
        </w:rPr>
        <w:t xml:space="preserve"> Geschäftsbereich im betreffenden Jahr erzielten Umsätze.</w:t>
      </w:r>
    </w:p>
    <w:p w14:paraId="34D906C5" w14:textId="77777777" w:rsidR="00F874F9" w:rsidRDefault="00F874F9" w:rsidP="00F874F9">
      <w:pPr>
        <w:spacing w:line="240" w:lineRule="auto"/>
        <w:jc w:val="both"/>
        <w:rPr>
          <w:rFonts w:ascii="Arial" w:hAnsi="Arial" w:cs="Arial"/>
          <w:szCs w:val="22"/>
        </w:rPr>
      </w:pPr>
    </w:p>
    <w:p w14:paraId="04E57D4D" w14:textId="77777777" w:rsidR="003059EB" w:rsidRPr="003059EB" w:rsidRDefault="003059EB" w:rsidP="003059EB">
      <w:pPr>
        <w:jc w:val="both"/>
        <w:rPr>
          <w:rFonts w:ascii="Arial" w:hAnsi="Arial" w:cs="Arial"/>
          <w:szCs w:val="22"/>
        </w:rPr>
      </w:pPr>
      <w:r w:rsidRPr="003059EB">
        <w:rPr>
          <w:rFonts w:ascii="Arial" w:hAnsi="Arial" w:cs="Arial"/>
          <w:szCs w:val="22"/>
        </w:rPr>
        <w:t xml:space="preserve">Umfang: </w:t>
      </w:r>
      <w:r w:rsidR="00CC32C6">
        <w:rPr>
          <w:rFonts w:ascii="Arial" w:hAnsi="Arial" w:cs="Arial"/>
          <w:szCs w:val="22"/>
        </w:rPr>
        <w:t xml:space="preserve">Mindestens </w:t>
      </w:r>
      <w:r>
        <w:rPr>
          <w:rFonts w:ascii="Arial" w:hAnsi="Arial" w:cs="Arial"/>
          <w:szCs w:val="22"/>
        </w:rPr>
        <w:t>drei</w:t>
      </w:r>
      <w:r w:rsidRPr="003059EB">
        <w:rPr>
          <w:rFonts w:ascii="Arial" w:hAnsi="Arial" w:cs="Arial"/>
          <w:szCs w:val="22"/>
        </w:rPr>
        <w:t xml:space="preserve"> </w:t>
      </w:r>
      <w:r w:rsidR="00775BD7" w:rsidRPr="00775BD7">
        <w:rPr>
          <w:rFonts w:ascii="Arial" w:hAnsi="Arial" w:cs="Arial"/>
          <w:szCs w:val="22"/>
        </w:rPr>
        <w:t xml:space="preserve">zusammenhängende Geschäftsjahre </w:t>
      </w:r>
      <w:r w:rsidRPr="003059EB">
        <w:rPr>
          <w:rFonts w:ascii="Arial" w:hAnsi="Arial" w:cs="Arial"/>
          <w:szCs w:val="22"/>
        </w:rPr>
        <w:t xml:space="preserve">incl. von gemeinsam mit anderen Unternehmen ausgeführten </w:t>
      </w:r>
      <w:r>
        <w:rPr>
          <w:rFonts w:ascii="Arial" w:hAnsi="Arial" w:cs="Arial"/>
          <w:szCs w:val="22"/>
        </w:rPr>
        <w:t>Aufträgen</w:t>
      </w:r>
      <w:r w:rsidRPr="003059EB">
        <w:rPr>
          <w:rFonts w:ascii="Arial" w:hAnsi="Arial" w:cs="Arial"/>
          <w:szCs w:val="22"/>
        </w:rPr>
        <w:t>.</w:t>
      </w:r>
    </w:p>
    <w:p w14:paraId="73049C41" w14:textId="77777777" w:rsidR="003059EB" w:rsidRDefault="003059EB" w:rsidP="00F874F9">
      <w:pPr>
        <w:spacing w:line="240" w:lineRule="auto"/>
        <w:jc w:val="both"/>
        <w:rPr>
          <w:rFonts w:ascii="Arial" w:hAnsi="Arial" w:cs="Arial"/>
          <w:szCs w:val="22"/>
        </w:rPr>
      </w:pPr>
    </w:p>
    <w:p w14:paraId="12EB6D0A" w14:textId="77777777" w:rsidR="003059EB" w:rsidRPr="003059EB" w:rsidRDefault="003059EB" w:rsidP="003059EB">
      <w:pPr>
        <w:jc w:val="both"/>
        <w:rPr>
          <w:rFonts w:ascii="Arial" w:hAnsi="Arial" w:cs="Arial"/>
          <w:szCs w:val="22"/>
        </w:rPr>
      </w:pPr>
      <w:r w:rsidRPr="003059EB">
        <w:rPr>
          <w:rFonts w:ascii="Arial" w:hAnsi="Arial" w:cs="Arial"/>
          <w:szCs w:val="22"/>
        </w:rPr>
        <w:t>Bei Bewerbergemeinschaften ist Additi</w:t>
      </w:r>
      <w:r>
        <w:rPr>
          <w:rFonts w:ascii="Arial" w:hAnsi="Arial" w:cs="Arial"/>
          <w:szCs w:val="22"/>
        </w:rPr>
        <w:t>on der Umsätze möglich.</w:t>
      </w:r>
    </w:p>
    <w:p w14:paraId="6CC2E32F" w14:textId="77777777" w:rsidR="0023032C" w:rsidRDefault="003059EB" w:rsidP="003059EB">
      <w:pPr>
        <w:jc w:val="both"/>
        <w:rPr>
          <w:rFonts w:ascii="Arial" w:hAnsi="Arial" w:cs="Arial"/>
          <w:szCs w:val="22"/>
        </w:rPr>
      </w:pPr>
      <w:r w:rsidRPr="003059EB">
        <w:rPr>
          <w:rFonts w:ascii="Arial" w:hAnsi="Arial" w:cs="Arial"/>
          <w:szCs w:val="22"/>
        </w:rPr>
        <w:t>Die Vergabestelle behält sich vor, weiter</w:t>
      </w:r>
      <w:r>
        <w:rPr>
          <w:rFonts w:ascii="Arial" w:hAnsi="Arial" w:cs="Arial"/>
          <w:szCs w:val="22"/>
        </w:rPr>
        <w:t>gehende Nachweise zu verlangen.</w:t>
      </w:r>
    </w:p>
    <w:p w14:paraId="0B927804" w14:textId="77777777" w:rsidR="00584E19" w:rsidRDefault="00584E19" w:rsidP="003059EB">
      <w:pPr>
        <w:jc w:val="both"/>
        <w:rPr>
          <w:rFonts w:ascii="Arial" w:hAnsi="Arial" w:cs="Arial"/>
          <w:szCs w:val="22"/>
        </w:rPr>
      </w:pPr>
    </w:p>
    <w:p w14:paraId="0D12E156" w14:textId="77777777" w:rsidR="00466B7C" w:rsidRDefault="00466B7C" w:rsidP="003059EB">
      <w:pPr>
        <w:jc w:val="both"/>
        <w:rPr>
          <w:rFonts w:ascii="Arial" w:hAnsi="Arial" w:cs="Arial"/>
          <w:szCs w:val="22"/>
        </w:rPr>
      </w:pPr>
    </w:p>
    <w:p w14:paraId="285B5658" w14:textId="77777777" w:rsidR="00584E19" w:rsidRPr="00584E19" w:rsidRDefault="0097088C" w:rsidP="00466B7C">
      <w:pPr>
        <w:jc w:val="both"/>
        <w:rPr>
          <w:rFonts w:ascii="Arial" w:eastAsia="Calibri" w:hAnsi="Arial" w:cs="Arial"/>
          <w:szCs w:val="22"/>
          <w:lang w:eastAsia="en-US" w:bidi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06EBC13" wp14:editId="4331FA9F">
                <wp:simplePos x="0" y="0"/>
                <wp:positionH relativeFrom="column">
                  <wp:posOffset>3931285</wp:posOffset>
                </wp:positionH>
                <wp:positionV relativeFrom="paragraph">
                  <wp:posOffset>8026400</wp:posOffset>
                </wp:positionV>
                <wp:extent cx="2743200" cy="1714500"/>
                <wp:effectExtent l="0" t="0" r="0" b="0"/>
                <wp:wrapNone/>
                <wp:docPr id="2" name="Rechtec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7F4D69" w14:textId="77777777" w:rsidR="00D441EB" w:rsidRDefault="00D441EB" w:rsidP="00D441EB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141D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Unterschrift Bieter / Firmen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anschrift (S</w:t>
                            </w:r>
                            <w:r w:rsidRPr="007141D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tempel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60C9A6CF" w14:textId="77777777" w:rsidR="00D441EB" w:rsidRDefault="00D441EB" w:rsidP="00D441EB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3114218" w14:textId="77777777" w:rsidR="00D441EB" w:rsidRDefault="00D441EB" w:rsidP="00D441EB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82165F7" w14:textId="77777777" w:rsidR="00D441EB" w:rsidRDefault="00D441EB" w:rsidP="00D441EB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4518700" w14:textId="77777777" w:rsidR="00D441EB" w:rsidRDefault="00D441EB" w:rsidP="00D441EB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B4AA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Name in Druckbuchstaben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76B4F5C5" w14:textId="77777777" w:rsidR="00D441EB" w:rsidRDefault="00D441EB" w:rsidP="00D441EB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74580A1" w14:textId="77777777" w:rsidR="00D441EB" w:rsidRDefault="00D441EB" w:rsidP="00D441EB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0644FEB" w14:textId="77777777" w:rsidR="00D441EB" w:rsidRDefault="00D441EB" w:rsidP="00D441E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6EBC13" id="Rechteck 2" o:spid="_x0000_s1026" style="position:absolute;left:0;text-align:left;margin-left:309.55pt;margin-top:632pt;width:3in;height:1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">
                <v:textbox>
                  <w:txbxContent>
                    <w:p w14:paraId="5A7F4D69" w14:textId="77777777" w:rsidR="00D441EB" w:rsidRDefault="00D441EB" w:rsidP="00D441EB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141D6">
                        <w:rPr>
                          <w:rFonts w:ascii="Arial" w:hAnsi="Arial" w:cs="Arial"/>
                          <w:sz w:val="16"/>
                          <w:szCs w:val="16"/>
                        </w:rPr>
                        <w:t>Unterschrift Bieter / Firmen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anschrift (S</w:t>
                      </w:r>
                      <w:r w:rsidRPr="007141D6">
                        <w:rPr>
                          <w:rFonts w:ascii="Arial" w:hAnsi="Arial" w:cs="Arial"/>
                          <w:sz w:val="16"/>
                          <w:szCs w:val="16"/>
                        </w:rPr>
                        <w:t>tempel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)</w:t>
                      </w:r>
                    </w:p>
                    <w:p w14:paraId="60C9A6CF" w14:textId="77777777" w:rsidR="00D441EB" w:rsidRDefault="00D441EB" w:rsidP="00D441EB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3114218" w14:textId="77777777" w:rsidR="00D441EB" w:rsidRDefault="00D441EB" w:rsidP="00D441EB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82165F7" w14:textId="77777777" w:rsidR="00D441EB" w:rsidRDefault="00D441EB" w:rsidP="00D441EB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4518700" w14:textId="77777777" w:rsidR="00D441EB" w:rsidRDefault="00D441EB" w:rsidP="00D441EB">
                      <w:pPr>
                        <w:pBdr>
                          <w:bottom w:val="single" w:sz="12" w:space="1" w:color="auto"/>
                        </w:pBd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B4AA2">
                        <w:rPr>
                          <w:rFonts w:ascii="Arial" w:hAnsi="Arial" w:cs="Arial"/>
                          <w:sz w:val="16"/>
                          <w:szCs w:val="16"/>
                        </w:rPr>
                        <w:t>Name in Druckbuchstaben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</w:p>
                    <w:p w14:paraId="76B4F5C5" w14:textId="77777777" w:rsidR="00D441EB" w:rsidRDefault="00D441EB" w:rsidP="00D441EB">
                      <w:pPr>
                        <w:pBdr>
                          <w:bottom w:val="single" w:sz="12" w:space="1" w:color="auto"/>
                        </w:pBd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74580A1" w14:textId="77777777" w:rsidR="00D441EB" w:rsidRDefault="00D441EB" w:rsidP="00D441EB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0644FEB" w14:textId="77777777" w:rsidR="00D441EB" w:rsidRDefault="00D441EB" w:rsidP="00D441EB"/>
                  </w:txbxContent>
                </v:textbox>
              </v:rect>
            </w:pict>
          </mc:Fallback>
        </mc:AlternateContent>
      </w:r>
      <w:r w:rsidR="00584E19" w:rsidRPr="00584E19">
        <w:rPr>
          <w:rFonts w:ascii="Arial" w:eastAsia="Calibri" w:hAnsi="Arial" w:cs="Arial"/>
          <w:szCs w:val="22"/>
          <w:lang w:eastAsia="en-US" w:bidi="en-US"/>
        </w:rPr>
        <w:t>_________________________, den _______________</w:t>
      </w:r>
    </w:p>
    <w:p w14:paraId="530C26FD" w14:textId="77777777" w:rsidR="00584E19" w:rsidRPr="00584E19" w:rsidRDefault="00584E19" w:rsidP="00584E19">
      <w:pPr>
        <w:spacing w:after="200" w:line="276" w:lineRule="auto"/>
        <w:rPr>
          <w:rFonts w:ascii="Arial" w:eastAsia="Calibri" w:hAnsi="Arial" w:cs="Arial"/>
          <w:szCs w:val="22"/>
          <w:lang w:eastAsia="en-US" w:bidi="en-US"/>
        </w:rPr>
      </w:pPr>
      <w:r w:rsidRPr="00584E19">
        <w:rPr>
          <w:rFonts w:ascii="Arial" w:eastAsia="Calibri" w:hAnsi="Arial" w:cs="Arial"/>
          <w:szCs w:val="22"/>
          <w:lang w:eastAsia="en-US" w:bidi="en-US"/>
        </w:rPr>
        <w:t>(Ort, Datum)</w:t>
      </w:r>
    </w:p>
    <w:p w14:paraId="14409A85" w14:textId="77777777" w:rsidR="009504B7" w:rsidRDefault="009504B7" w:rsidP="00584E19">
      <w:pPr>
        <w:spacing w:after="200" w:line="276" w:lineRule="auto"/>
        <w:rPr>
          <w:rFonts w:ascii="Arial" w:eastAsia="Calibri" w:hAnsi="Arial" w:cs="Arial"/>
          <w:szCs w:val="22"/>
          <w:lang w:eastAsia="en-US" w:bidi="en-US"/>
        </w:rPr>
      </w:pPr>
    </w:p>
    <w:p w14:paraId="0D74954B" w14:textId="77777777" w:rsidR="00584E19" w:rsidRPr="00584E19" w:rsidRDefault="00584E19" w:rsidP="00DC3326">
      <w:pPr>
        <w:spacing w:line="240" w:lineRule="auto"/>
        <w:rPr>
          <w:rFonts w:ascii="Arial" w:eastAsia="Calibri" w:hAnsi="Arial" w:cs="Arial"/>
          <w:szCs w:val="22"/>
          <w:lang w:eastAsia="en-US" w:bidi="en-US"/>
        </w:rPr>
      </w:pPr>
      <w:r w:rsidRPr="00584E19">
        <w:rPr>
          <w:rFonts w:ascii="Arial" w:eastAsia="Calibri" w:hAnsi="Arial" w:cs="Arial"/>
          <w:szCs w:val="22"/>
          <w:lang w:eastAsia="en-US" w:bidi="en-US"/>
        </w:rPr>
        <w:t>_______________________________</w:t>
      </w:r>
      <w:r>
        <w:rPr>
          <w:rFonts w:ascii="Arial" w:eastAsia="Calibri" w:hAnsi="Arial" w:cs="Arial"/>
          <w:szCs w:val="22"/>
          <w:lang w:eastAsia="en-US" w:bidi="en-US"/>
        </w:rPr>
        <w:t>__________</w:t>
      </w:r>
      <w:r w:rsidRPr="00584E19">
        <w:rPr>
          <w:rFonts w:ascii="Arial" w:eastAsia="Calibri" w:hAnsi="Arial" w:cs="Arial"/>
          <w:szCs w:val="22"/>
          <w:lang w:eastAsia="en-US" w:bidi="en-US"/>
        </w:rPr>
        <w:t>__</w:t>
      </w:r>
    </w:p>
    <w:p w14:paraId="4C9021D5" w14:textId="77777777" w:rsidR="004F2886" w:rsidRPr="00584E19" w:rsidRDefault="004F2886" w:rsidP="00584E19">
      <w:pPr>
        <w:spacing w:after="200" w:line="276" w:lineRule="auto"/>
        <w:rPr>
          <w:rFonts w:ascii="Arial" w:eastAsia="Calibri" w:hAnsi="Arial" w:cs="Arial"/>
          <w:szCs w:val="22"/>
          <w:lang w:eastAsia="en-US" w:bidi="en-US"/>
        </w:rPr>
      </w:pPr>
      <w:r w:rsidRPr="004F2886">
        <w:rPr>
          <w:rFonts w:ascii="Arial" w:eastAsia="Calibri" w:hAnsi="Arial" w:cs="Arial"/>
          <w:szCs w:val="22"/>
          <w:lang w:eastAsia="en-US" w:bidi="en-US"/>
        </w:rPr>
        <w:t>Rechtsverbindliche Unterschrift Bieter/Bewerber / Firmenanschrift (Stempel)</w:t>
      </w:r>
    </w:p>
    <w:sectPr w:rsidR="004F2886" w:rsidRPr="00584E19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CEDD4" w14:textId="77777777" w:rsidR="00355F55" w:rsidRDefault="00355F55">
      <w:r>
        <w:separator/>
      </w:r>
    </w:p>
  </w:endnote>
  <w:endnote w:type="continuationSeparator" w:id="0">
    <w:p w14:paraId="6BB42690" w14:textId="77777777" w:rsidR="00355F55" w:rsidRDefault="00355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Fett">
    <w:altName w:val="Arial"/>
    <w:panose1 w:val="020B0704020202020204"/>
    <w:charset w:val="00"/>
    <w:family w:val="swiss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B7D47" w14:textId="77777777" w:rsidR="008A203F" w:rsidRPr="008A203F" w:rsidRDefault="008A203F" w:rsidP="008A203F">
    <w:pPr>
      <w:tabs>
        <w:tab w:val="center" w:pos="4536"/>
        <w:tab w:val="right" w:pos="9072"/>
      </w:tabs>
      <w:spacing w:line="240" w:lineRule="auto"/>
      <w:rPr>
        <w:rFonts w:ascii="Arial" w:eastAsia="Calibri" w:hAnsi="Arial" w:cs="Arial"/>
        <w:sz w:val="18"/>
        <w:szCs w:val="16"/>
        <w:u w:val="single"/>
        <w:lang w:eastAsia="en-US"/>
      </w:rPr>
    </w:pPr>
    <w:r w:rsidRPr="008A203F">
      <w:rPr>
        <w:rFonts w:ascii="Arial" w:eastAsia="Calibri" w:hAnsi="Arial" w:cs="Arial"/>
        <w:sz w:val="18"/>
        <w:szCs w:val="16"/>
        <w:u w:val="single"/>
        <w:lang w:eastAsia="en-US"/>
      </w:rPr>
      <w:tab/>
    </w:r>
    <w:r w:rsidRPr="008A203F">
      <w:rPr>
        <w:rFonts w:ascii="Arial" w:eastAsia="Calibri" w:hAnsi="Arial" w:cs="Arial"/>
        <w:sz w:val="18"/>
        <w:szCs w:val="16"/>
        <w:u w:val="single"/>
        <w:lang w:eastAsia="en-US"/>
      </w:rPr>
      <w:tab/>
    </w:r>
  </w:p>
  <w:p w14:paraId="60921370" w14:textId="77777777" w:rsidR="008A203F" w:rsidRPr="000C0193" w:rsidRDefault="0090022F" w:rsidP="008A203F">
    <w:pPr>
      <w:tabs>
        <w:tab w:val="center" w:pos="4536"/>
        <w:tab w:val="right" w:pos="9072"/>
      </w:tabs>
      <w:spacing w:line="240" w:lineRule="auto"/>
      <w:rPr>
        <w:rFonts w:ascii="Arial" w:eastAsia="Calibri" w:hAnsi="Arial" w:cs="Arial"/>
        <w:b/>
        <w:bCs/>
        <w:sz w:val="18"/>
        <w:szCs w:val="16"/>
        <w:lang w:eastAsia="en-US"/>
      </w:rPr>
    </w:pPr>
    <w:r w:rsidRPr="000C0193">
      <w:rPr>
        <w:rFonts w:ascii="Arial" w:eastAsia="Calibri" w:hAnsi="Arial" w:cs="Arial"/>
        <w:sz w:val="18"/>
        <w:szCs w:val="16"/>
        <w:lang w:eastAsia="en-US"/>
      </w:rPr>
      <w:t xml:space="preserve">Anlage </w:t>
    </w:r>
    <w:r w:rsidR="009504B7">
      <w:rPr>
        <w:rFonts w:ascii="Arial" w:eastAsia="Calibri" w:hAnsi="Arial" w:cs="Arial"/>
        <w:sz w:val="18"/>
        <w:szCs w:val="16"/>
        <w:lang w:eastAsia="en-US"/>
      </w:rPr>
      <w:t>5</w:t>
    </w:r>
    <w:r w:rsidR="00EE65E2">
      <w:rPr>
        <w:rFonts w:ascii="Arial" w:eastAsia="Calibri" w:hAnsi="Arial" w:cs="Arial"/>
        <w:sz w:val="18"/>
        <w:szCs w:val="16"/>
        <w:lang w:eastAsia="en-US"/>
      </w:rPr>
      <w:t xml:space="preserve"> </w:t>
    </w:r>
    <w:r w:rsidR="00496CF5">
      <w:rPr>
        <w:rFonts w:ascii="Arial" w:eastAsia="Calibri" w:hAnsi="Arial" w:cs="Arial"/>
        <w:sz w:val="18"/>
        <w:szCs w:val="16"/>
        <w:lang w:eastAsia="en-US"/>
      </w:rPr>
      <w:t>Formblatt</w:t>
    </w:r>
    <w:r w:rsidR="00EE65E2">
      <w:rPr>
        <w:rFonts w:ascii="Arial" w:eastAsia="Calibri" w:hAnsi="Arial" w:cs="Arial"/>
        <w:sz w:val="18"/>
        <w:szCs w:val="16"/>
        <w:lang w:eastAsia="en-US"/>
      </w:rPr>
      <w:t xml:space="preserve"> Jahresnettoumsatz</w:t>
    </w:r>
    <w:r w:rsidR="008A203F" w:rsidRPr="000C0193">
      <w:rPr>
        <w:rFonts w:ascii="Arial" w:eastAsia="Calibri" w:hAnsi="Arial" w:cs="Arial"/>
        <w:noProof/>
        <w:sz w:val="18"/>
        <w:szCs w:val="16"/>
        <w:lang w:eastAsia="en-US"/>
      </w:rPr>
      <w:tab/>
      <w:t xml:space="preserve">Version </w:t>
    </w:r>
    <w:r w:rsidR="004703BF" w:rsidRPr="000C0193">
      <w:rPr>
        <w:rFonts w:ascii="Arial" w:eastAsia="Calibri" w:hAnsi="Arial" w:cs="Arial"/>
        <w:noProof/>
        <w:sz w:val="18"/>
        <w:szCs w:val="16"/>
        <w:lang w:eastAsia="en-US"/>
      </w:rPr>
      <w:t>1</w:t>
    </w:r>
    <w:r w:rsidR="008A203F" w:rsidRPr="000C0193">
      <w:rPr>
        <w:rFonts w:ascii="Arial" w:eastAsia="Calibri" w:hAnsi="Arial" w:cs="Arial"/>
        <w:noProof/>
        <w:sz w:val="18"/>
        <w:szCs w:val="16"/>
        <w:lang w:eastAsia="en-US"/>
      </w:rPr>
      <w:t>.</w:t>
    </w:r>
    <w:r w:rsidR="00FB6AC2" w:rsidRPr="000C0193">
      <w:rPr>
        <w:rFonts w:ascii="Arial" w:eastAsia="Calibri" w:hAnsi="Arial" w:cs="Arial"/>
        <w:noProof/>
        <w:sz w:val="18"/>
        <w:szCs w:val="16"/>
        <w:lang w:eastAsia="en-US"/>
      </w:rPr>
      <w:t>0</w:t>
    </w:r>
    <w:r w:rsidR="008A203F" w:rsidRPr="000C0193">
      <w:rPr>
        <w:rFonts w:ascii="Arial" w:eastAsia="Calibri" w:hAnsi="Arial" w:cs="Arial"/>
        <w:noProof/>
        <w:sz w:val="18"/>
        <w:szCs w:val="16"/>
        <w:lang w:eastAsia="en-US"/>
      </w:rPr>
      <w:tab/>
    </w:r>
    <w:r w:rsidR="008A203F" w:rsidRPr="000C0193">
      <w:rPr>
        <w:rFonts w:ascii="Arial" w:eastAsia="Calibri" w:hAnsi="Arial" w:cs="Arial"/>
        <w:sz w:val="18"/>
        <w:szCs w:val="16"/>
        <w:lang w:eastAsia="en-US"/>
      </w:rPr>
      <w:t xml:space="preserve">Seite </w:t>
    </w:r>
    <w:r w:rsidR="008A203F" w:rsidRPr="000C0193">
      <w:rPr>
        <w:rFonts w:ascii="Arial" w:eastAsia="Calibri" w:hAnsi="Arial" w:cs="Arial"/>
        <w:b/>
        <w:bCs/>
        <w:sz w:val="18"/>
        <w:szCs w:val="16"/>
        <w:lang w:eastAsia="en-US"/>
      </w:rPr>
      <w:fldChar w:fldCharType="begin"/>
    </w:r>
    <w:r w:rsidR="00EC7B0E">
      <w:rPr>
        <w:rFonts w:ascii="Arial" w:eastAsia="Calibri" w:hAnsi="Arial" w:cs="Arial"/>
        <w:b/>
        <w:bCs/>
        <w:sz w:val="18"/>
        <w:szCs w:val="16"/>
        <w:lang w:eastAsia="en-US"/>
      </w:rPr>
      <w:instrText>PAGE</w:instrText>
    </w:r>
    <w:r w:rsidR="008A203F" w:rsidRPr="000C0193">
      <w:rPr>
        <w:rFonts w:ascii="Arial" w:eastAsia="Calibri" w:hAnsi="Arial" w:cs="Arial"/>
        <w:b/>
        <w:bCs/>
        <w:sz w:val="18"/>
        <w:szCs w:val="16"/>
        <w:lang w:eastAsia="en-US"/>
      </w:rPr>
      <w:fldChar w:fldCharType="separate"/>
    </w:r>
    <w:r w:rsidR="0013253B">
      <w:rPr>
        <w:rFonts w:ascii="Arial" w:eastAsia="Calibri" w:hAnsi="Arial" w:cs="Arial"/>
        <w:b/>
        <w:bCs/>
        <w:noProof/>
        <w:sz w:val="18"/>
        <w:szCs w:val="16"/>
        <w:lang w:eastAsia="en-US"/>
      </w:rPr>
      <w:t>1</w:t>
    </w:r>
    <w:r w:rsidR="008A203F" w:rsidRPr="000C0193">
      <w:rPr>
        <w:rFonts w:ascii="Arial" w:eastAsia="Calibri" w:hAnsi="Arial" w:cs="Arial"/>
        <w:b/>
        <w:bCs/>
        <w:sz w:val="18"/>
        <w:szCs w:val="16"/>
        <w:lang w:eastAsia="en-US"/>
      </w:rPr>
      <w:fldChar w:fldCharType="end"/>
    </w:r>
    <w:r w:rsidR="008A203F" w:rsidRPr="000C0193">
      <w:rPr>
        <w:rFonts w:ascii="Arial" w:eastAsia="Calibri" w:hAnsi="Arial" w:cs="Arial"/>
        <w:sz w:val="18"/>
        <w:szCs w:val="16"/>
        <w:lang w:eastAsia="en-US"/>
      </w:rPr>
      <w:t xml:space="preserve"> von </w:t>
    </w:r>
    <w:r w:rsidR="008A203F" w:rsidRPr="000C0193">
      <w:rPr>
        <w:rFonts w:ascii="Arial" w:eastAsia="Calibri" w:hAnsi="Arial" w:cs="Arial"/>
        <w:b/>
        <w:bCs/>
        <w:sz w:val="18"/>
        <w:szCs w:val="16"/>
        <w:lang w:eastAsia="en-US"/>
      </w:rPr>
      <w:fldChar w:fldCharType="begin"/>
    </w:r>
    <w:r w:rsidR="00EC7B0E">
      <w:rPr>
        <w:rFonts w:ascii="Arial" w:eastAsia="Calibri" w:hAnsi="Arial" w:cs="Arial"/>
        <w:b/>
        <w:bCs/>
        <w:sz w:val="18"/>
        <w:szCs w:val="16"/>
        <w:lang w:eastAsia="en-US"/>
      </w:rPr>
      <w:instrText>NUMPAGES</w:instrText>
    </w:r>
    <w:r w:rsidR="008A203F" w:rsidRPr="000C0193">
      <w:rPr>
        <w:rFonts w:ascii="Arial" w:eastAsia="Calibri" w:hAnsi="Arial" w:cs="Arial"/>
        <w:b/>
        <w:bCs/>
        <w:sz w:val="18"/>
        <w:szCs w:val="16"/>
        <w:lang w:eastAsia="en-US"/>
      </w:rPr>
      <w:fldChar w:fldCharType="separate"/>
    </w:r>
    <w:r w:rsidR="0013253B">
      <w:rPr>
        <w:rFonts w:ascii="Arial" w:eastAsia="Calibri" w:hAnsi="Arial" w:cs="Arial"/>
        <w:b/>
        <w:bCs/>
        <w:noProof/>
        <w:sz w:val="18"/>
        <w:szCs w:val="16"/>
        <w:lang w:eastAsia="en-US"/>
      </w:rPr>
      <w:t>1</w:t>
    </w:r>
    <w:r w:rsidR="008A203F" w:rsidRPr="000C0193">
      <w:rPr>
        <w:rFonts w:ascii="Arial" w:eastAsia="Calibri" w:hAnsi="Arial" w:cs="Arial"/>
        <w:b/>
        <w:bCs/>
        <w:sz w:val="18"/>
        <w:szCs w:val="16"/>
        <w:lang w:eastAsia="en-US"/>
      </w:rPr>
      <w:fldChar w:fldCharType="end"/>
    </w:r>
  </w:p>
  <w:p w14:paraId="5F009943" w14:textId="23DD9491" w:rsidR="008A203F" w:rsidRPr="008A203F" w:rsidRDefault="008A203F" w:rsidP="008A203F">
    <w:pPr>
      <w:tabs>
        <w:tab w:val="center" w:pos="4536"/>
        <w:tab w:val="right" w:pos="9072"/>
      </w:tabs>
      <w:spacing w:line="240" w:lineRule="auto"/>
      <w:rPr>
        <w:rFonts w:ascii="Arial" w:eastAsia="Calibri" w:hAnsi="Arial" w:cs="Arial"/>
        <w:sz w:val="18"/>
        <w:szCs w:val="16"/>
        <w:lang w:eastAsia="en-US"/>
      </w:rPr>
    </w:pPr>
    <w:r w:rsidRPr="000C0193">
      <w:rPr>
        <w:rFonts w:ascii="Arial" w:eastAsia="Calibri" w:hAnsi="Arial" w:cs="Arial"/>
        <w:sz w:val="18"/>
        <w:szCs w:val="16"/>
        <w:lang w:eastAsia="en-US"/>
      </w:rPr>
      <w:t>Druckdatum</w:t>
    </w:r>
    <w:r w:rsidRPr="0090022F">
      <w:rPr>
        <w:rFonts w:ascii="Arial" w:eastAsia="Calibri" w:hAnsi="Arial" w:cs="Arial"/>
        <w:sz w:val="18"/>
        <w:szCs w:val="16"/>
        <w:lang w:eastAsia="en-US"/>
      </w:rPr>
      <w:t xml:space="preserve">: </w:t>
    </w:r>
    <w:r w:rsidRPr="0090022F">
      <w:rPr>
        <w:rFonts w:ascii="Arial" w:eastAsia="Calibri" w:hAnsi="Arial" w:cs="Arial"/>
        <w:sz w:val="18"/>
        <w:szCs w:val="16"/>
        <w:lang w:eastAsia="en-US"/>
      </w:rPr>
      <w:fldChar w:fldCharType="begin"/>
    </w:r>
    <w:r w:rsidRPr="0090022F">
      <w:rPr>
        <w:rFonts w:ascii="Arial" w:eastAsia="Calibri" w:hAnsi="Arial" w:cs="Arial"/>
        <w:sz w:val="18"/>
        <w:szCs w:val="16"/>
        <w:lang w:eastAsia="en-US"/>
      </w:rPr>
      <w:instrText xml:space="preserve"> </w:instrText>
    </w:r>
    <w:r w:rsidR="00EC7B0E">
      <w:rPr>
        <w:rFonts w:ascii="Arial" w:eastAsia="Calibri" w:hAnsi="Arial" w:cs="Arial"/>
        <w:sz w:val="18"/>
        <w:szCs w:val="16"/>
        <w:lang w:eastAsia="en-US"/>
      </w:rPr>
      <w:instrText>DATE</w:instrText>
    </w:r>
    <w:r w:rsidRPr="0090022F">
      <w:rPr>
        <w:rFonts w:ascii="Arial" w:eastAsia="Calibri" w:hAnsi="Arial" w:cs="Arial"/>
        <w:sz w:val="18"/>
        <w:szCs w:val="16"/>
        <w:lang w:eastAsia="en-US"/>
      </w:rPr>
      <w:instrText xml:space="preserve">   \* MERGEFORMAT </w:instrText>
    </w:r>
    <w:r w:rsidRPr="0090022F">
      <w:rPr>
        <w:rFonts w:ascii="Arial" w:eastAsia="Calibri" w:hAnsi="Arial" w:cs="Arial"/>
        <w:sz w:val="18"/>
        <w:szCs w:val="16"/>
        <w:lang w:eastAsia="en-US"/>
      </w:rPr>
      <w:fldChar w:fldCharType="separate"/>
    </w:r>
    <w:r w:rsidR="00C33855">
      <w:rPr>
        <w:rFonts w:ascii="Arial" w:eastAsia="Calibri" w:hAnsi="Arial" w:cs="Arial"/>
        <w:noProof/>
        <w:sz w:val="18"/>
        <w:szCs w:val="16"/>
        <w:lang w:eastAsia="en-US"/>
      </w:rPr>
      <w:t>16.07.2026</w:t>
    </w:r>
    <w:r w:rsidRPr="0090022F">
      <w:rPr>
        <w:rFonts w:ascii="Arial" w:eastAsia="Calibri" w:hAnsi="Arial" w:cs="Arial"/>
        <w:noProof/>
        <w:sz w:val="18"/>
        <w:szCs w:val="16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D48AD" w14:textId="77777777" w:rsidR="00355F55" w:rsidRDefault="00355F55">
      <w:r>
        <w:separator/>
      </w:r>
    </w:p>
  </w:footnote>
  <w:footnote w:type="continuationSeparator" w:id="0">
    <w:p w14:paraId="2EEF8970" w14:textId="77777777" w:rsidR="00355F55" w:rsidRDefault="00355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A5B47" w14:textId="77777777" w:rsidR="004703BF" w:rsidRDefault="0097088C" w:rsidP="008A203F">
    <w:pPr>
      <w:tabs>
        <w:tab w:val="center" w:pos="4536"/>
        <w:tab w:val="right" w:pos="9072"/>
      </w:tabs>
      <w:spacing w:line="240" w:lineRule="auto"/>
      <w:jc w:val="center"/>
      <w:rPr>
        <w:rFonts w:ascii="Arial" w:eastAsia="Calibri" w:hAnsi="Arial" w:cs="Arial"/>
        <w:b/>
        <w:szCs w:val="22"/>
        <w:lang w:eastAsia="en-US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7F802DD0" wp14:editId="736A9266">
          <wp:simplePos x="0" y="0"/>
          <wp:positionH relativeFrom="column">
            <wp:posOffset>4253865</wp:posOffset>
          </wp:positionH>
          <wp:positionV relativeFrom="paragraph">
            <wp:posOffset>-635</wp:posOffset>
          </wp:positionV>
          <wp:extent cx="1487170" cy="870585"/>
          <wp:effectExtent l="0" t="0" r="0" b="0"/>
          <wp:wrapNone/>
          <wp:docPr id="8" name="Grafik 1" descr="C:\Users\p.wilding\AppData\Local\Microsoft\Windows\INetCache\Content.Word\WHG0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C:\Users\p.wilding\AppData\Local\Microsoft\Windows\INetCache\Content.Word\WHG0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7170" cy="870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EC71F5" w14:textId="77777777" w:rsidR="008A203F" w:rsidRPr="000C0193" w:rsidRDefault="008A203F" w:rsidP="008A203F">
    <w:pPr>
      <w:tabs>
        <w:tab w:val="center" w:pos="4536"/>
        <w:tab w:val="right" w:pos="9072"/>
      </w:tabs>
      <w:spacing w:line="240" w:lineRule="auto"/>
      <w:jc w:val="center"/>
      <w:rPr>
        <w:rFonts w:ascii="Arial" w:eastAsia="Calibri" w:hAnsi="Arial" w:cs="Arial"/>
        <w:b/>
        <w:szCs w:val="22"/>
        <w:lang w:eastAsia="en-US"/>
      </w:rPr>
    </w:pPr>
    <w:r w:rsidRPr="000C0193">
      <w:rPr>
        <w:rFonts w:ascii="Arial" w:eastAsia="Calibri" w:hAnsi="Arial" w:cs="Arial"/>
        <w:b/>
        <w:szCs w:val="22"/>
        <w:lang w:eastAsia="en-US"/>
      </w:rPr>
      <w:t xml:space="preserve">Anlage </w:t>
    </w:r>
    <w:r w:rsidR="009504B7">
      <w:rPr>
        <w:rFonts w:ascii="Arial" w:eastAsia="Calibri" w:hAnsi="Arial" w:cs="Arial"/>
        <w:b/>
        <w:szCs w:val="22"/>
        <w:lang w:eastAsia="en-US"/>
      </w:rPr>
      <w:t>5</w:t>
    </w:r>
    <w:r w:rsidRPr="000C0193">
      <w:rPr>
        <w:rFonts w:ascii="Arial" w:eastAsia="Calibri" w:hAnsi="Arial" w:cs="Arial"/>
        <w:b/>
        <w:szCs w:val="22"/>
        <w:lang w:eastAsia="en-US"/>
      </w:rPr>
      <w:t xml:space="preserve"> –</w:t>
    </w:r>
  </w:p>
  <w:p w14:paraId="75DCA28F" w14:textId="77777777" w:rsidR="00D441EB" w:rsidRPr="000C0193" w:rsidRDefault="00D441EB" w:rsidP="00D441EB">
    <w:pPr>
      <w:tabs>
        <w:tab w:val="center" w:pos="4536"/>
        <w:tab w:val="right" w:pos="9072"/>
      </w:tabs>
      <w:spacing w:line="240" w:lineRule="auto"/>
      <w:rPr>
        <w:rFonts w:ascii="Arial" w:eastAsia="Calibri" w:hAnsi="Arial" w:cs="Arial"/>
        <w:b/>
        <w:szCs w:val="22"/>
        <w:lang w:eastAsia="en-US"/>
      </w:rPr>
    </w:pPr>
    <w:r w:rsidRPr="000C0193">
      <w:rPr>
        <w:rFonts w:ascii="Arial" w:eastAsia="Calibri" w:hAnsi="Arial" w:cs="Arial"/>
        <w:b/>
        <w:szCs w:val="22"/>
        <w:lang w:eastAsia="en-US"/>
      </w:rPr>
      <w:tab/>
    </w:r>
    <w:r w:rsidR="008A203F" w:rsidRPr="000C0193">
      <w:rPr>
        <w:rFonts w:ascii="Arial" w:eastAsia="Calibri" w:hAnsi="Arial" w:cs="Arial"/>
        <w:b/>
        <w:szCs w:val="22"/>
        <w:lang w:eastAsia="en-US"/>
      </w:rPr>
      <w:t xml:space="preserve">Eigenerklärung zum </w:t>
    </w:r>
  </w:p>
  <w:p w14:paraId="2C5550FF" w14:textId="77777777" w:rsidR="008A203F" w:rsidRPr="00A56E93" w:rsidRDefault="00296997" w:rsidP="00D441EB">
    <w:pPr>
      <w:tabs>
        <w:tab w:val="center" w:pos="4536"/>
        <w:tab w:val="right" w:pos="9072"/>
      </w:tabs>
      <w:spacing w:line="240" w:lineRule="auto"/>
      <w:jc w:val="center"/>
      <w:rPr>
        <w:rFonts w:ascii="Arial" w:eastAsia="Calibri" w:hAnsi="Arial" w:cs="Arial"/>
        <w:b/>
        <w:szCs w:val="22"/>
        <w:lang w:eastAsia="en-US"/>
      </w:rPr>
    </w:pPr>
    <w:r w:rsidRPr="000C0193">
      <w:rPr>
        <w:rFonts w:ascii="Arial" w:eastAsia="Calibri" w:hAnsi="Arial" w:cs="Arial"/>
        <w:b/>
        <w:szCs w:val="22"/>
        <w:lang w:eastAsia="en-US"/>
      </w:rPr>
      <w:t>Jahresnetto</w:t>
    </w:r>
    <w:r w:rsidR="008A203F" w:rsidRPr="000C0193">
      <w:rPr>
        <w:rFonts w:ascii="Arial" w:eastAsia="Calibri" w:hAnsi="Arial" w:cs="Arial"/>
        <w:b/>
        <w:szCs w:val="22"/>
        <w:lang w:eastAsia="en-US"/>
      </w:rPr>
      <w:t>umsatz</w:t>
    </w:r>
  </w:p>
  <w:p w14:paraId="601102A7" w14:textId="77777777" w:rsidR="008A203F" w:rsidRDefault="008A203F" w:rsidP="008A203F">
    <w:pPr>
      <w:tabs>
        <w:tab w:val="center" w:pos="4536"/>
        <w:tab w:val="right" w:pos="9072"/>
      </w:tabs>
      <w:spacing w:line="240" w:lineRule="auto"/>
      <w:jc w:val="center"/>
      <w:rPr>
        <w:rFonts w:ascii="Arial" w:eastAsia="Calibri" w:hAnsi="Arial" w:cs="Arial"/>
        <w:b/>
        <w:szCs w:val="22"/>
        <w:lang w:eastAsia="en-US"/>
      </w:rPr>
    </w:pPr>
    <w:r w:rsidRPr="00A56E93">
      <w:rPr>
        <w:rFonts w:ascii="Arial" w:eastAsia="Calibri" w:hAnsi="Arial" w:cs="Arial"/>
        <w:b/>
        <w:szCs w:val="22"/>
        <w:lang w:eastAsia="en-US"/>
      </w:rPr>
      <w:t>des Unternehmens</w:t>
    </w:r>
  </w:p>
  <w:p w14:paraId="079FAD78" w14:textId="77777777" w:rsidR="00D441EB" w:rsidRPr="008A203F" w:rsidRDefault="00D441EB" w:rsidP="008A203F">
    <w:pPr>
      <w:tabs>
        <w:tab w:val="center" w:pos="4536"/>
        <w:tab w:val="right" w:pos="9072"/>
      </w:tabs>
      <w:spacing w:line="240" w:lineRule="auto"/>
      <w:jc w:val="center"/>
      <w:rPr>
        <w:rFonts w:ascii="Calibri" w:eastAsia="Calibri" w:hAnsi="Calibri"/>
        <w:szCs w:val="22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7DED8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A3B24FD"/>
    <w:multiLevelType w:val="multilevel"/>
    <w:tmpl w:val="A6E0562A"/>
    <w:lvl w:ilvl="0">
      <w:start w:val="1"/>
      <w:numFmt w:val="upperRoman"/>
      <w:pStyle w:val="FormatvorlageAnlageLinks0cmHngend3cmNach6pt"/>
      <w:lvlText w:val="Anlage E %1"/>
      <w:lvlJc w:val="left"/>
      <w:pPr>
        <w:tabs>
          <w:tab w:val="num" w:pos="851"/>
        </w:tabs>
        <w:ind w:left="851" w:hanging="851"/>
      </w:pPr>
      <w:rPr>
        <w:rFonts w:ascii="Arial Fett" w:hAnsi="Arial Fett" w:hint="default"/>
        <w:b/>
        <w:i w:val="0"/>
        <w:caps w:val="0"/>
        <w:strike w:val="0"/>
        <w:dstrike w:val="0"/>
        <w:vanish w:val="0"/>
        <w:color w:val="00008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851"/>
        </w:tabs>
        <w:ind w:left="851" w:hanging="851"/>
      </w:pPr>
      <w:rPr>
        <w:rFonts w:ascii="Arial Fett" w:hAnsi="Arial Fett" w:hint="default"/>
        <w:b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u w:val="singl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2026243538">
    <w:abstractNumId w:val="1"/>
  </w:num>
  <w:num w:numId="2" w16cid:durableId="74869139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ajunk, Mathias">
    <w15:presenceInfo w15:providerId="AD" w15:userId="S::M.Pajunk@skwschwarz.de::dc7c29ee-ac8c-4d8a-ab0a-81b8c70b9ba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208"/>
    <w:rsid w:val="00097226"/>
    <w:rsid w:val="00097F9B"/>
    <w:rsid w:val="000A3BC7"/>
    <w:rsid w:val="000B5713"/>
    <w:rsid w:val="000C0193"/>
    <w:rsid w:val="000C4701"/>
    <w:rsid w:val="000F1149"/>
    <w:rsid w:val="001064D9"/>
    <w:rsid w:val="0013253B"/>
    <w:rsid w:val="00133B56"/>
    <w:rsid w:val="001B4F24"/>
    <w:rsid w:val="001C0FCA"/>
    <w:rsid w:val="001C271A"/>
    <w:rsid w:val="001D229E"/>
    <w:rsid w:val="0023032C"/>
    <w:rsid w:val="00246CC1"/>
    <w:rsid w:val="002576EF"/>
    <w:rsid w:val="00272818"/>
    <w:rsid w:val="00296997"/>
    <w:rsid w:val="002A5C39"/>
    <w:rsid w:val="002C17F7"/>
    <w:rsid w:val="002C2F02"/>
    <w:rsid w:val="002D7DD4"/>
    <w:rsid w:val="002E236B"/>
    <w:rsid w:val="0030061F"/>
    <w:rsid w:val="003059EB"/>
    <w:rsid w:val="00323751"/>
    <w:rsid w:val="003456EE"/>
    <w:rsid w:val="00347C43"/>
    <w:rsid w:val="00355F55"/>
    <w:rsid w:val="00375BC1"/>
    <w:rsid w:val="00383500"/>
    <w:rsid w:val="003A1AE0"/>
    <w:rsid w:val="003B61E0"/>
    <w:rsid w:val="003D373B"/>
    <w:rsid w:val="00425208"/>
    <w:rsid w:val="00466B7C"/>
    <w:rsid w:val="004703BF"/>
    <w:rsid w:val="00496CF5"/>
    <w:rsid w:val="004F2886"/>
    <w:rsid w:val="004F7790"/>
    <w:rsid w:val="005067C8"/>
    <w:rsid w:val="00544F20"/>
    <w:rsid w:val="00584E19"/>
    <w:rsid w:val="00586DAD"/>
    <w:rsid w:val="005A0896"/>
    <w:rsid w:val="005D3A60"/>
    <w:rsid w:val="005D5158"/>
    <w:rsid w:val="005E18CB"/>
    <w:rsid w:val="005E3E3B"/>
    <w:rsid w:val="005F50DB"/>
    <w:rsid w:val="00611E98"/>
    <w:rsid w:val="006175CA"/>
    <w:rsid w:val="006326CC"/>
    <w:rsid w:val="00657F7F"/>
    <w:rsid w:val="00685A9E"/>
    <w:rsid w:val="006928D9"/>
    <w:rsid w:val="006A5A22"/>
    <w:rsid w:val="006D3E49"/>
    <w:rsid w:val="006F67DF"/>
    <w:rsid w:val="00714D79"/>
    <w:rsid w:val="00755917"/>
    <w:rsid w:val="00775BD7"/>
    <w:rsid w:val="007B5762"/>
    <w:rsid w:val="007F77EA"/>
    <w:rsid w:val="00804385"/>
    <w:rsid w:val="00854DA5"/>
    <w:rsid w:val="008A203F"/>
    <w:rsid w:val="008D5A69"/>
    <w:rsid w:val="0090022F"/>
    <w:rsid w:val="00903BFA"/>
    <w:rsid w:val="0091176F"/>
    <w:rsid w:val="009477E4"/>
    <w:rsid w:val="009504B7"/>
    <w:rsid w:val="0097088C"/>
    <w:rsid w:val="00994681"/>
    <w:rsid w:val="009B56A6"/>
    <w:rsid w:val="009D237C"/>
    <w:rsid w:val="00A31781"/>
    <w:rsid w:val="00A56E93"/>
    <w:rsid w:val="00A673DC"/>
    <w:rsid w:val="00A73329"/>
    <w:rsid w:val="00A905DA"/>
    <w:rsid w:val="00AC1F6F"/>
    <w:rsid w:val="00AE1A6D"/>
    <w:rsid w:val="00AE35AB"/>
    <w:rsid w:val="00AE5B87"/>
    <w:rsid w:val="00B00E32"/>
    <w:rsid w:val="00B32EFB"/>
    <w:rsid w:val="00B7472C"/>
    <w:rsid w:val="00BB20F0"/>
    <w:rsid w:val="00BB4984"/>
    <w:rsid w:val="00BC5295"/>
    <w:rsid w:val="00BD4ACC"/>
    <w:rsid w:val="00C056F0"/>
    <w:rsid w:val="00C071D0"/>
    <w:rsid w:val="00C10DF2"/>
    <w:rsid w:val="00C33855"/>
    <w:rsid w:val="00C43392"/>
    <w:rsid w:val="00CA6922"/>
    <w:rsid w:val="00CC32C6"/>
    <w:rsid w:val="00CC56BC"/>
    <w:rsid w:val="00CF7FA2"/>
    <w:rsid w:val="00D238E2"/>
    <w:rsid w:val="00D2781C"/>
    <w:rsid w:val="00D441EB"/>
    <w:rsid w:val="00D46BF2"/>
    <w:rsid w:val="00D46EB8"/>
    <w:rsid w:val="00DC3326"/>
    <w:rsid w:val="00DE02AF"/>
    <w:rsid w:val="00DE1918"/>
    <w:rsid w:val="00DE3FC3"/>
    <w:rsid w:val="00DF3F62"/>
    <w:rsid w:val="00E16E64"/>
    <w:rsid w:val="00E30D95"/>
    <w:rsid w:val="00E76151"/>
    <w:rsid w:val="00E964A9"/>
    <w:rsid w:val="00EC7B0E"/>
    <w:rsid w:val="00ED7E62"/>
    <w:rsid w:val="00EE65E2"/>
    <w:rsid w:val="00EF12F8"/>
    <w:rsid w:val="00EF1FD0"/>
    <w:rsid w:val="00F16C99"/>
    <w:rsid w:val="00F24F2B"/>
    <w:rsid w:val="00F874F9"/>
    <w:rsid w:val="00FB6AC2"/>
    <w:rsid w:val="00FB7689"/>
    <w:rsid w:val="00FD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77CE6C"/>
  <w15:chartTrackingRefBased/>
  <w15:docId w15:val="{0532B130-3B38-47AE-BBB6-13D1C1764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25208"/>
    <w:pPr>
      <w:spacing w:line="340" w:lineRule="exact"/>
    </w:pPr>
    <w:rPr>
      <w:sz w:val="22"/>
    </w:rPr>
  </w:style>
  <w:style w:type="paragraph" w:styleId="berschrift2">
    <w:name w:val="heading 2"/>
    <w:aliases w:val="h2,(Alt+2)"/>
    <w:basedOn w:val="Standard"/>
    <w:next w:val="Standard"/>
    <w:qFormat/>
    <w:rsid w:val="00425208"/>
    <w:pPr>
      <w:keepNext/>
      <w:numPr>
        <w:ilvl w:val="1"/>
        <w:numId w:val="1"/>
      </w:numPr>
      <w:spacing w:before="120" w:after="240" w:line="240" w:lineRule="auto"/>
      <w:outlineLvl w:val="1"/>
    </w:pPr>
    <w:rPr>
      <w:rFonts w:ascii="Arial" w:hAnsi="Arial"/>
      <w:b/>
    </w:rPr>
  </w:style>
  <w:style w:type="paragraph" w:styleId="berschrift3">
    <w:name w:val="heading 3"/>
    <w:basedOn w:val="Standard"/>
    <w:next w:val="Standard"/>
    <w:qFormat/>
    <w:rsid w:val="00425208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color w:val="808080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rdmitEndabstand">
    <w:name w:val="Standard mit Endabstand"/>
    <w:basedOn w:val="Standard"/>
    <w:link w:val="StandardmitEndabstandZchn"/>
    <w:rsid w:val="00425208"/>
    <w:pPr>
      <w:spacing w:after="120" w:line="240" w:lineRule="auto"/>
    </w:pPr>
    <w:rPr>
      <w:rFonts w:ascii="Arial" w:hAnsi="Arial"/>
    </w:rPr>
  </w:style>
  <w:style w:type="paragraph" w:styleId="Textkrper">
    <w:name w:val="Body Text"/>
    <w:basedOn w:val="Standard"/>
    <w:rsid w:val="00425208"/>
    <w:pPr>
      <w:spacing w:line="240" w:lineRule="auto"/>
    </w:pPr>
    <w:rPr>
      <w:rFonts w:ascii="Arial" w:hAnsi="Arial"/>
      <w:color w:val="0000FF"/>
    </w:rPr>
  </w:style>
  <w:style w:type="character" w:customStyle="1" w:styleId="StandardmitEndabstandZchn">
    <w:name w:val="Standard mit Endabstand Zchn"/>
    <w:link w:val="StandardmitEndabstand"/>
    <w:rsid w:val="00425208"/>
    <w:rPr>
      <w:rFonts w:ascii="Arial" w:hAnsi="Arial"/>
      <w:sz w:val="22"/>
      <w:lang w:val="de-DE" w:eastAsia="de-DE" w:bidi="ar-SA"/>
    </w:rPr>
  </w:style>
  <w:style w:type="paragraph" w:customStyle="1" w:styleId="FormatvorlageAnlageLinks0cmHngend3cmNach6pt">
    <w:name w:val="Formatvorlage Anlage + Links:  0 cm Hängend:  3 cm Nach:  6 pt"/>
    <w:basedOn w:val="Standard"/>
    <w:link w:val="FormatvorlageAnlageLinks0cmHngend3cmNach6ptZchn"/>
    <w:rsid w:val="00425208"/>
    <w:pPr>
      <w:keepNext/>
      <w:numPr>
        <w:numId w:val="1"/>
      </w:numPr>
      <w:tabs>
        <w:tab w:val="left" w:pos="1701"/>
      </w:tabs>
      <w:spacing w:after="120" w:line="240" w:lineRule="auto"/>
      <w:ind w:left="1701" w:hanging="1701"/>
      <w:outlineLvl w:val="0"/>
    </w:pPr>
    <w:rPr>
      <w:rFonts w:ascii="Arial" w:hAnsi="Arial"/>
      <w:b/>
      <w:bCs/>
      <w:color w:val="000080"/>
      <w:kern w:val="28"/>
    </w:rPr>
  </w:style>
  <w:style w:type="character" w:customStyle="1" w:styleId="FormatvorlageAnlageLinks0cmHngend3cmNach6ptZchn">
    <w:name w:val="Formatvorlage Anlage + Links:  0 cm Hängend:  3 cm Nach:  6 pt Zchn"/>
    <w:link w:val="FormatvorlageAnlageLinks0cmHngend3cmNach6pt"/>
    <w:rsid w:val="00425208"/>
    <w:rPr>
      <w:rFonts w:ascii="Arial" w:hAnsi="Arial"/>
      <w:b/>
      <w:bCs/>
      <w:color w:val="000080"/>
      <w:kern w:val="28"/>
      <w:sz w:val="22"/>
      <w:lang w:val="de-DE" w:eastAsia="de-DE" w:bidi="ar-SA"/>
    </w:rPr>
  </w:style>
  <w:style w:type="paragraph" w:styleId="Sprechblasentext">
    <w:name w:val="Balloon Text"/>
    <w:basedOn w:val="Standard"/>
    <w:semiHidden/>
    <w:rsid w:val="006D3E49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80438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04385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uiPriority w:val="59"/>
    <w:rsid w:val="004F288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97088C"/>
    <w:rPr>
      <w:color w:val="808080"/>
    </w:rPr>
  </w:style>
  <w:style w:type="paragraph" w:styleId="berarbeitung">
    <w:name w:val="Revision"/>
    <w:hidden/>
    <w:uiPriority w:val="99"/>
    <w:semiHidden/>
    <w:rsid w:val="00C33855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A48187-9C71-4DC3-BB5C-0608C945BAFE}"/>
      </w:docPartPr>
      <w:docPartBody>
        <w:p w:rsidR="00816ED3" w:rsidRDefault="00ED5052">
          <w:r w:rsidRPr="00784080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Fett">
    <w:altName w:val="Arial"/>
    <w:panose1 w:val="020B0704020202020204"/>
    <w:charset w:val="00"/>
    <w:family w:val="swiss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052"/>
    <w:rsid w:val="002F5037"/>
    <w:rsid w:val="00595849"/>
    <w:rsid w:val="005D6162"/>
    <w:rsid w:val="005E18CB"/>
    <w:rsid w:val="007B5762"/>
    <w:rsid w:val="00816ED3"/>
    <w:rsid w:val="008D5A69"/>
    <w:rsid w:val="00D83B48"/>
    <w:rsid w:val="00DE02AF"/>
    <w:rsid w:val="00ED5052"/>
    <w:rsid w:val="00FB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D505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E I</vt:lpstr>
    </vt:vector>
  </TitlesOfParts>
  <Company>Microsoft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E I</dc:title>
  <dc:subject/>
  <dc:creator>Pr</dc:creator>
  <cp:keywords/>
  <cp:lastModifiedBy>Pajunk, Mathias</cp:lastModifiedBy>
  <cp:revision>13</cp:revision>
  <cp:lastPrinted>2018-06-06T08:53:00Z</cp:lastPrinted>
  <dcterms:created xsi:type="dcterms:W3CDTF">2018-08-09T11:33:00Z</dcterms:created>
  <dcterms:modified xsi:type="dcterms:W3CDTF">2026-07-15T22:39:00Z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f9eb207-c745-4be1-a1a0-5d1faab5765a_Enabled">
    <vt:lpwstr>true</vt:lpwstr>
  </property>
  <property fmtid="{D5CDD505-2E9C-101B-9397-08002B2CF9AE}" pid="3" name="MSIP_Label_4f9eb207-c745-4be1-a1a0-5d1faab5765a_SetDate">
    <vt:lpwstr>2026-07-15T22:39:08Z</vt:lpwstr>
  </property>
  <property fmtid="{D5CDD505-2E9C-101B-9397-08002B2CF9AE}" pid="4" name="MSIP_Label_4f9eb207-c745-4be1-a1a0-5d1faab5765a_Method">
    <vt:lpwstr>Standard</vt:lpwstr>
  </property>
  <property fmtid="{D5CDD505-2E9C-101B-9397-08002B2CF9AE}" pid="5" name="MSIP_Label_4f9eb207-c745-4be1-a1a0-5d1faab5765a_Name">
    <vt:lpwstr>Extern</vt:lpwstr>
  </property>
  <property fmtid="{D5CDD505-2E9C-101B-9397-08002B2CF9AE}" pid="6" name="MSIP_Label_4f9eb207-c745-4be1-a1a0-5d1faab5765a_SiteId">
    <vt:lpwstr>283f81d4-8724-4b6c-b974-92ebec2cafc7</vt:lpwstr>
  </property>
  <property fmtid="{D5CDD505-2E9C-101B-9397-08002B2CF9AE}" pid="7" name="MSIP_Label_4f9eb207-c745-4be1-a1a0-5d1faab5765a_ActionId">
    <vt:lpwstr>d62f8b6c-4756-402c-ba74-53c0919186a2</vt:lpwstr>
  </property>
  <property fmtid="{D5CDD505-2E9C-101B-9397-08002B2CF9AE}" pid="8" name="MSIP_Label_4f9eb207-c745-4be1-a1a0-5d1faab5765a_ContentBits">
    <vt:lpwstr>0</vt:lpwstr>
  </property>
  <property fmtid="{D5CDD505-2E9C-101B-9397-08002B2CF9AE}" pid="9" name="MSIP_Label_4f9eb207-c745-4be1-a1a0-5d1faab5765a_Tag">
    <vt:lpwstr>10, 3, 0, 1</vt:lpwstr>
  </property>
</Properties>
</file>