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4A95" w14:textId="77777777" w:rsidR="004E2E04" w:rsidRDefault="004E2E04" w:rsidP="00543FBD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C5039" w:rsidRPr="005E19F8" w14:paraId="4B6A43C5" w14:textId="77777777" w:rsidTr="004D6689">
        <w:trPr>
          <w:trHeight w:val="894"/>
        </w:trPr>
        <w:tc>
          <w:tcPr>
            <w:tcW w:w="4606" w:type="dxa"/>
          </w:tcPr>
          <w:p w14:paraId="6C8D314F" w14:textId="77777777" w:rsidR="004C5039" w:rsidRPr="004C5039" w:rsidRDefault="004C5039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C5039">
              <w:rPr>
                <w:rFonts w:ascii="Arial" w:eastAsia="Calibri" w:hAnsi="Arial" w:cs="Arial"/>
                <w:sz w:val="20"/>
                <w:szCs w:val="20"/>
              </w:rPr>
              <w:t>Projekt:</w:t>
            </w:r>
          </w:p>
          <w:p w14:paraId="7FA99536" w14:textId="77777777" w:rsidR="004C5039" w:rsidRPr="004C5039" w:rsidRDefault="004C5039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1192E510" w14:textId="033C3CFD" w:rsidR="001B660E" w:rsidRPr="004D6689" w:rsidRDefault="00CE11F0" w:rsidP="003350F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E11F0">
              <w:rPr>
                <w:rFonts w:ascii="Arial" w:hAnsi="Arial" w:cs="Arial"/>
                <w:sz w:val="20"/>
                <w:szCs w:val="20"/>
              </w:rPr>
              <w:t xml:space="preserve">Generalplanungsleistungen </w:t>
            </w:r>
            <w:r w:rsidR="005507DB" w:rsidRPr="005507DB">
              <w:rPr>
                <w:rFonts w:ascii="Arial" w:hAnsi="Arial" w:cs="Arial"/>
                <w:sz w:val="20"/>
                <w:szCs w:val="20"/>
              </w:rPr>
              <w:t>Neubau von 5 mehrgeschossigen Wohnhäusern sowie Sanierung Bestandsgebäude Robert-Koch-Str. 15, 15a in 16225 Eberswalde</w:t>
            </w:r>
          </w:p>
        </w:tc>
      </w:tr>
      <w:tr w:rsidR="004C5039" w:rsidRPr="000A074E" w14:paraId="13958A03" w14:textId="77777777" w:rsidTr="00D52309">
        <w:tc>
          <w:tcPr>
            <w:tcW w:w="4606" w:type="dxa"/>
          </w:tcPr>
          <w:p w14:paraId="46B6B5CE" w14:textId="6D523EB4" w:rsidR="004C5039" w:rsidRPr="004C5039" w:rsidRDefault="00E3147F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Auftragsnummer</w:t>
            </w:r>
            <w:r w:rsidR="004C5039" w:rsidRPr="004C5039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  <w:p w14:paraId="6A69867C" w14:textId="77777777" w:rsidR="004C5039" w:rsidRPr="004C5039" w:rsidRDefault="004C5039" w:rsidP="004C503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6D593D67" w14:textId="16F2A96F" w:rsidR="004C5039" w:rsidRPr="004C5039" w:rsidRDefault="00E3147F" w:rsidP="008A469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2026-0</w:t>
            </w:r>
            <w:r w:rsidR="005507DB">
              <w:rPr>
                <w:rFonts w:ascii="Arial" w:eastAsia="Calibri" w:hAnsi="Arial" w:cs="Arial"/>
                <w:sz w:val="20"/>
                <w:szCs w:val="20"/>
              </w:rPr>
              <w:t>13</w:t>
            </w:r>
          </w:p>
        </w:tc>
      </w:tr>
    </w:tbl>
    <w:p w14:paraId="2CA8E13B" w14:textId="77777777" w:rsidR="004C5039" w:rsidRDefault="004C5039" w:rsidP="00543FBD">
      <w:pPr>
        <w:jc w:val="center"/>
        <w:rPr>
          <w:rFonts w:ascii="Arial" w:hAnsi="Arial" w:cs="Arial"/>
          <w:b/>
          <w:sz w:val="24"/>
          <w:szCs w:val="24"/>
          <w:lang w:val="de-DE"/>
        </w:rPr>
      </w:pPr>
    </w:p>
    <w:p w14:paraId="65D5620F" w14:textId="77777777" w:rsidR="005A164B" w:rsidRDefault="005A164B" w:rsidP="00D906E8">
      <w:pPr>
        <w:pStyle w:val="Listenabsatz"/>
        <w:numPr>
          <w:ilvl w:val="0"/>
          <w:numId w:val="7"/>
        </w:numPr>
        <w:spacing w:after="120"/>
        <w:rPr>
          <w:rFonts w:ascii="Arial" w:hAnsi="Arial" w:cs="Arial"/>
          <w:lang w:val="de-DE"/>
        </w:rPr>
      </w:pPr>
      <w:r w:rsidRPr="00D906E8">
        <w:rPr>
          <w:rFonts w:ascii="Arial" w:hAnsi="Arial" w:cs="Arial"/>
          <w:lang w:val="de-DE"/>
        </w:rPr>
        <w:t xml:space="preserve">Für jede Referenz sind folgende Angaben </w:t>
      </w:r>
      <w:r w:rsidR="00A54A3E" w:rsidRPr="00D906E8">
        <w:rPr>
          <w:rFonts w:ascii="Arial" w:hAnsi="Arial" w:cs="Arial"/>
          <w:lang w:val="de-DE"/>
        </w:rPr>
        <w:t>gemäß den Vorgaben unter Ziff. III.</w:t>
      </w:r>
      <w:r w:rsidR="009A5593" w:rsidRPr="00D906E8">
        <w:rPr>
          <w:rFonts w:ascii="Arial" w:hAnsi="Arial" w:cs="Arial"/>
          <w:lang w:val="de-DE"/>
        </w:rPr>
        <w:t>1.3)</w:t>
      </w:r>
      <w:r w:rsidR="00A54A3E" w:rsidRPr="00D906E8">
        <w:rPr>
          <w:rFonts w:ascii="Arial" w:hAnsi="Arial" w:cs="Arial"/>
          <w:lang w:val="de-DE"/>
        </w:rPr>
        <w:t xml:space="preserve"> der EU-Bekanntmachung </w:t>
      </w:r>
      <w:r w:rsidRPr="00D906E8">
        <w:rPr>
          <w:rFonts w:ascii="Arial" w:hAnsi="Arial" w:cs="Arial"/>
          <w:lang w:val="de-DE"/>
        </w:rPr>
        <w:t>aufzuführen:</w:t>
      </w:r>
    </w:p>
    <w:p w14:paraId="647DA052" w14:textId="77777777" w:rsidR="00D906E8" w:rsidRPr="00D906E8" w:rsidRDefault="00D906E8" w:rsidP="00D906E8">
      <w:pPr>
        <w:pStyle w:val="Listenabsatz"/>
        <w:spacing w:after="120"/>
        <w:rPr>
          <w:rFonts w:ascii="Arial" w:hAnsi="Arial" w:cs="Arial"/>
          <w:lang w:val="de-DE"/>
        </w:rPr>
      </w:pPr>
    </w:p>
    <w:p w14:paraId="1F8692C8" w14:textId="5B6D2963" w:rsidR="00273958" w:rsidRPr="00DF5ACA" w:rsidRDefault="00273958" w:rsidP="00D906E8">
      <w:pPr>
        <w:pStyle w:val="Listenabsatz"/>
        <w:numPr>
          <w:ilvl w:val="0"/>
          <w:numId w:val="5"/>
        </w:numPr>
        <w:spacing w:before="120"/>
        <w:rPr>
          <w:rFonts w:ascii="Arial" w:hAnsi="Arial" w:cs="Arial"/>
          <w:szCs w:val="18"/>
          <w:lang w:val="de-DE"/>
        </w:rPr>
      </w:pPr>
      <w:r w:rsidRPr="00DF5ACA">
        <w:rPr>
          <w:rFonts w:ascii="Arial" w:hAnsi="Arial" w:cs="Arial"/>
          <w:b/>
          <w:szCs w:val="18"/>
          <w:lang w:val="de-DE"/>
        </w:rPr>
        <w:t>mind</w:t>
      </w:r>
      <w:r w:rsidR="00D906E8" w:rsidRPr="00DF5ACA">
        <w:rPr>
          <w:rFonts w:ascii="Arial" w:hAnsi="Arial" w:cs="Arial"/>
          <w:b/>
          <w:szCs w:val="18"/>
          <w:lang w:val="de-DE"/>
        </w:rPr>
        <w:t>estens</w:t>
      </w:r>
      <w:r w:rsidRPr="00DF5ACA">
        <w:rPr>
          <w:rFonts w:ascii="Arial" w:hAnsi="Arial" w:cs="Arial"/>
          <w:b/>
          <w:szCs w:val="18"/>
          <w:lang w:val="de-DE"/>
        </w:rPr>
        <w:t xml:space="preserve"> </w:t>
      </w:r>
      <w:r w:rsidR="00DF5ACA">
        <w:rPr>
          <w:rFonts w:ascii="Arial" w:hAnsi="Arial" w:cs="Arial"/>
          <w:b/>
          <w:szCs w:val="18"/>
          <w:lang w:val="de-DE"/>
        </w:rPr>
        <w:t>drei</w:t>
      </w:r>
      <w:r w:rsidRPr="00DF5ACA">
        <w:rPr>
          <w:rFonts w:ascii="Arial" w:hAnsi="Arial" w:cs="Arial"/>
          <w:b/>
          <w:szCs w:val="18"/>
          <w:lang w:val="de-DE"/>
        </w:rPr>
        <w:t xml:space="preserve"> Referenzen</w:t>
      </w:r>
      <w:r w:rsidRPr="00DF5ACA">
        <w:rPr>
          <w:rFonts w:ascii="Arial" w:hAnsi="Arial" w:cs="Arial"/>
          <w:szCs w:val="18"/>
          <w:lang w:val="de-DE"/>
        </w:rPr>
        <w:t xml:space="preserve"> vergleichbarer Leistungen in den letzten 5 Jahren mit einer Kurzbeschreibung des Auftrages (Angabe des Auftragswerts, Leistungsgegenstand, -umfang, -zeitraum</w:t>
      </w:r>
      <w:r w:rsidR="008A04C8">
        <w:rPr>
          <w:rFonts w:ascii="Arial" w:hAnsi="Arial" w:cs="Arial"/>
          <w:szCs w:val="18"/>
          <w:lang w:val="de-DE"/>
        </w:rPr>
        <w:t>, [s.u.]</w:t>
      </w:r>
      <w:r w:rsidRPr="00DF5ACA">
        <w:rPr>
          <w:rFonts w:ascii="Arial" w:hAnsi="Arial" w:cs="Arial"/>
          <w:szCs w:val="18"/>
          <w:lang w:val="de-DE"/>
        </w:rPr>
        <w:t xml:space="preserve">). </w:t>
      </w:r>
    </w:p>
    <w:p w14:paraId="217F5757" w14:textId="7C76A74E" w:rsidR="00273958" w:rsidRPr="0070023E" w:rsidRDefault="00273958" w:rsidP="00273958">
      <w:pPr>
        <w:pStyle w:val="Listenabsatz"/>
        <w:numPr>
          <w:ilvl w:val="0"/>
          <w:numId w:val="5"/>
        </w:numPr>
        <w:rPr>
          <w:rFonts w:ascii="Arial" w:hAnsi="Arial" w:cs="Arial"/>
          <w:szCs w:val="18"/>
          <w:lang w:val="de-DE"/>
        </w:rPr>
      </w:pPr>
      <w:r w:rsidRPr="00DF5ACA">
        <w:rPr>
          <w:rFonts w:ascii="Arial" w:hAnsi="Arial" w:cs="Arial"/>
          <w:szCs w:val="18"/>
          <w:lang w:val="de-DE"/>
        </w:rPr>
        <w:t xml:space="preserve">Vergleichbar sind Planungsleistungen im Bereich </w:t>
      </w:r>
      <w:r w:rsidR="006D356F">
        <w:rPr>
          <w:rFonts w:ascii="Arial" w:hAnsi="Arial" w:cs="Arial"/>
          <w:szCs w:val="18"/>
          <w:lang w:val="de-DE"/>
        </w:rPr>
        <w:t>(</w:t>
      </w:r>
      <w:r w:rsidR="006D356F" w:rsidRPr="0070023E">
        <w:rPr>
          <w:rFonts w:ascii="Arial" w:hAnsi="Arial" w:cs="Arial"/>
          <w:b/>
          <w:bCs/>
          <w:szCs w:val="18"/>
          <w:lang w:val="de-DE"/>
        </w:rPr>
        <w:t>Neu-)</w:t>
      </w:r>
      <w:r w:rsidRPr="0070023E">
        <w:rPr>
          <w:rFonts w:ascii="Arial" w:hAnsi="Arial" w:cs="Arial"/>
          <w:b/>
          <w:bCs/>
          <w:szCs w:val="18"/>
          <w:lang w:val="de-DE"/>
        </w:rPr>
        <w:t xml:space="preserve">Bau </w:t>
      </w:r>
      <w:r w:rsidRPr="0070023E">
        <w:rPr>
          <w:rFonts w:ascii="Arial" w:hAnsi="Arial" w:cs="Arial"/>
          <w:b/>
          <w:bCs/>
          <w:szCs w:val="18"/>
          <w:u w:val="single"/>
          <w:lang w:val="de-DE"/>
        </w:rPr>
        <w:t>und</w:t>
      </w:r>
      <w:r w:rsidRPr="0070023E">
        <w:rPr>
          <w:rFonts w:ascii="Arial" w:hAnsi="Arial" w:cs="Arial"/>
          <w:b/>
          <w:bCs/>
          <w:szCs w:val="18"/>
          <w:lang w:val="de-DE"/>
        </w:rPr>
        <w:t xml:space="preserve"> </w:t>
      </w:r>
      <w:r w:rsidR="006D356F" w:rsidRPr="0070023E">
        <w:rPr>
          <w:rFonts w:ascii="Arial" w:hAnsi="Arial" w:cs="Arial"/>
          <w:b/>
          <w:bCs/>
          <w:szCs w:val="18"/>
          <w:lang w:val="de-DE"/>
        </w:rPr>
        <w:t xml:space="preserve">(!) </w:t>
      </w:r>
      <w:r w:rsidRPr="0070023E">
        <w:rPr>
          <w:rFonts w:ascii="Arial" w:hAnsi="Arial" w:cs="Arial"/>
          <w:b/>
          <w:bCs/>
          <w:szCs w:val="18"/>
          <w:lang w:val="de-DE"/>
        </w:rPr>
        <w:t>Sanierung</w:t>
      </w:r>
      <w:r w:rsidRPr="0070023E">
        <w:rPr>
          <w:rFonts w:ascii="Arial" w:hAnsi="Arial" w:cs="Arial"/>
          <w:szCs w:val="18"/>
          <w:lang w:val="de-DE"/>
        </w:rPr>
        <w:t>.</w:t>
      </w:r>
    </w:p>
    <w:p w14:paraId="46EFAB67" w14:textId="77777777" w:rsidR="00D906E8" w:rsidRDefault="00D906E8" w:rsidP="00D906E8">
      <w:pPr>
        <w:pStyle w:val="Listenabsatz"/>
        <w:rPr>
          <w:rFonts w:ascii="Arial" w:hAnsi="Arial" w:cs="Arial"/>
          <w:lang w:val="de-DE"/>
        </w:rPr>
      </w:pPr>
    </w:p>
    <w:p w14:paraId="01AD6CC6" w14:textId="05C20A70" w:rsidR="00273958" w:rsidRDefault="00D906E8" w:rsidP="009275C4">
      <w:pPr>
        <w:pStyle w:val="Listenabsatz"/>
        <w:rPr>
          <w:rFonts w:ascii="Arial" w:hAnsi="Arial" w:cs="Arial"/>
          <w:b/>
          <w:lang w:val="de-DE"/>
        </w:rPr>
      </w:pPr>
      <w:r w:rsidRPr="00D906E8">
        <w:rPr>
          <w:rFonts w:ascii="Arial" w:hAnsi="Arial" w:cs="Arial"/>
          <w:b/>
          <w:lang w:val="de-DE"/>
        </w:rPr>
        <w:t xml:space="preserve">Davon </w:t>
      </w:r>
      <w:r w:rsidR="00273958" w:rsidRPr="00D906E8">
        <w:rPr>
          <w:rFonts w:ascii="Arial" w:hAnsi="Arial" w:cs="Arial"/>
          <w:b/>
          <w:lang w:val="de-DE"/>
        </w:rPr>
        <w:t xml:space="preserve">Mindestanforderungen für mindestens </w:t>
      </w:r>
      <w:r w:rsidR="00DF5ACA">
        <w:rPr>
          <w:rFonts w:ascii="Arial" w:hAnsi="Arial" w:cs="Arial"/>
          <w:b/>
          <w:u w:val="single"/>
          <w:lang w:val="de-DE"/>
        </w:rPr>
        <w:t>zwei</w:t>
      </w:r>
      <w:r w:rsidR="00273958" w:rsidRPr="00D906E8">
        <w:rPr>
          <w:rFonts w:ascii="Arial" w:hAnsi="Arial" w:cs="Arial"/>
          <w:b/>
          <w:lang w:val="de-DE"/>
        </w:rPr>
        <w:t xml:space="preserve"> Referenz</w:t>
      </w:r>
      <w:r w:rsidR="00DF5ACA">
        <w:rPr>
          <w:rFonts w:ascii="Arial" w:hAnsi="Arial" w:cs="Arial"/>
          <w:b/>
          <w:lang w:val="de-DE"/>
        </w:rPr>
        <w:t>en</w:t>
      </w:r>
      <w:r w:rsidR="00273958" w:rsidRPr="00D906E8">
        <w:rPr>
          <w:rFonts w:ascii="Arial" w:hAnsi="Arial" w:cs="Arial"/>
          <w:b/>
          <w:lang w:val="de-DE"/>
        </w:rPr>
        <w:t>:</w:t>
      </w:r>
    </w:p>
    <w:p w14:paraId="738F7A76" w14:textId="77777777" w:rsidR="00D906E8" w:rsidRPr="00D906E8" w:rsidRDefault="00D906E8" w:rsidP="00D906E8">
      <w:pPr>
        <w:pStyle w:val="Listenabsatz"/>
        <w:rPr>
          <w:rFonts w:ascii="Arial" w:hAnsi="Arial" w:cs="Arial"/>
          <w:b/>
          <w:sz w:val="8"/>
          <w:lang w:val="de-DE"/>
        </w:rPr>
      </w:pPr>
    </w:p>
    <w:p w14:paraId="4D758CEF" w14:textId="2147DC11" w:rsidR="00273958" w:rsidRPr="0070023E" w:rsidRDefault="00273958" w:rsidP="00273958">
      <w:pPr>
        <w:pStyle w:val="Listenabsatz"/>
        <w:numPr>
          <w:ilvl w:val="0"/>
          <w:numId w:val="6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>Planungsleistungen für Gesamtbaukosten von</w:t>
      </w:r>
      <w:r w:rsidR="000A074E" w:rsidRPr="0070023E">
        <w:rPr>
          <w:rFonts w:ascii="Arial" w:hAnsi="Arial" w:cs="Arial"/>
          <w:lang w:val="de-DE"/>
        </w:rPr>
        <w:t xml:space="preserve"> </w:t>
      </w:r>
      <w:r w:rsidR="00905933" w:rsidRPr="0070023E">
        <w:rPr>
          <w:rFonts w:ascii="Arial" w:hAnsi="Arial" w:cs="Arial"/>
          <w:b/>
          <w:bCs/>
          <w:lang w:val="de-DE"/>
        </w:rPr>
        <w:t>10</w:t>
      </w:r>
      <w:r w:rsidR="000276DF" w:rsidRPr="0070023E">
        <w:rPr>
          <w:rFonts w:ascii="Arial" w:hAnsi="Arial" w:cs="Arial"/>
          <w:b/>
          <w:bCs/>
          <w:lang w:val="de-DE"/>
        </w:rPr>
        <w:t>,0</w:t>
      </w:r>
      <w:r w:rsidRPr="0070023E">
        <w:rPr>
          <w:rFonts w:ascii="Arial" w:hAnsi="Arial" w:cs="Arial"/>
          <w:b/>
          <w:bCs/>
          <w:lang w:val="de-DE"/>
        </w:rPr>
        <w:t xml:space="preserve"> Mio. EUR</w:t>
      </w:r>
    </w:p>
    <w:p w14:paraId="34773BA1" w14:textId="77777777" w:rsidR="009275C4" w:rsidRDefault="009275C4" w:rsidP="009275C4">
      <w:pPr>
        <w:pStyle w:val="Listenabsatz"/>
        <w:rPr>
          <w:rFonts w:ascii="Arial" w:hAnsi="Arial" w:cs="Arial"/>
          <w:lang w:val="de-DE"/>
        </w:rPr>
      </w:pPr>
    </w:p>
    <w:p w14:paraId="2DFA38E3" w14:textId="40B1AC4B" w:rsidR="009275C4" w:rsidRPr="009275C4" w:rsidRDefault="00B710DC" w:rsidP="009275C4">
      <w:pPr>
        <w:pStyle w:val="Listenabsatz"/>
        <w:numPr>
          <w:ilvl w:val="0"/>
          <w:numId w:val="7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Im Rahmen der Abschichtung gilt f</w:t>
      </w:r>
      <w:r w:rsidR="009275C4" w:rsidRPr="009275C4">
        <w:rPr>
          <w:rFonts w:ascii="Arial" w:hAnsi="Arial" w:cs="Arial"/>
          <w:lang w:val="de-DE"/>
        </w:rPr>
        <w:t xml:space="preserve">ür Referenzen gemäß den Vorgaben unter Ziff. II.2.9) der EU-Bekanntmachung </w:t>
      </w:r>
      <w:r>
        <w:rPr>
          <w:rFonts w:ascii="Arial" w:hAnsi="Arial" w:cs="Arial"/>
          <w:lang w:val="de-DE"/>
        </w:rPr>
        <w:t>Folgendes</w:t>
      </w:r>
      <w:r w:rsidR="009275C4" w:rsidRPr="009275C4">
        <w:rPr>
          <w:rFonts w:ascii="Arial" w:hAnsi="Arial" w:cs="Arial"/>
          <w:lang w:val="de-DE"/>
        </w:rPr>
        <w:t>:</w:t>
      </w:r>
    </w:p>
    <w:p w14:paraId="771E2052" w14:textId="77777777" w:rsidR="009275C4" w:rsidRDefault="009275C4" w:rsidP="009275C4">
      <w:pPr>
        <w:pStyle w:val="Listenabsatz"/>
        <w:rPr>
          <w:rFonts w:ascii="Arial" w:hAnsi="Arial" w:cs="Arial"/>
          <w:lang w:val="de-DE"/>
        </w:rPr>
      </w:pPr>
    </w:p>
    <w:p w14:paraId="47B190B1" w14:textId="6253E7B2" w:rsidR="009275C4" w:rsidRPr="00DF7895" w:rsidRDefault="009275C4" w:rsidP="00A649F7">
      <w:pPr>
        <w:pStyle w:val="Listenabsatz"/>
        <w:numPr>
          <w:ilvl w:val="0"/>
          <w:numId w:val="9"/>
        </w:numPr>
        <w:rPr>
          <w:rFonts w:ascii="Arial" w:hAnsi="Arial" w:cs="Arial"/>
          <w:lang w:val="de-DE"/>
        </w:rPr>
      </w:pPr>
      <w:r w:rsidRPr="00DF7895">
        <w:rPr>
          <w:rFonts w:ascii="Arial" w:hAnsi="Arial" w:cs="Arial"/>
          <w:lang w:val="de-DE"/>
        </w:rPr>
        <w:t xml:space="preserve">Es werden </w:t>
      </w:r>
      <w:r w:rsidRPr="002D3EEE">
        <w:rPr>
          <w:rFonts w:ascii="Arial" w:hAnsi="Arial" w:cs="Arial"/>
          <w:b/>
          <w:bCs/>
          <w:u w:val="single"/>
          <w:lang w:val="de-DE"/>
        </w:rPr>
        <w:t>max. zwei</w:t>
      </w:r>
      <w:r w:rsidRPr="00DF7895">
        <w:rPr>
          <w:rFonts w:ascii="Arial" w:hAnsi="Arial" w:cs="Arial"/>
          <w:lang w:val="de-DE"/>
        </w:rPr>
        <w:t xml:space="preserve"> Referenzen berücksichtigt.</w:t>
      </w:r>
      <w:r w:rsidR="00DF7895" w:rsidRPr="00DF7895">
        <w:rPr>
          <w:rFonts w:ascii="Arial" w:hAnsi="Arial" w:cs="Arial"/>
          <w:lang w:val="de-DE"/>
        </w:rPr>
        <w:t xml:space="preserve"> </w:t>
      </w:r>
      <w:r w:rsidRPr="00DF7895">
        <w:rPr>
          <w:rFonts w:ascii="Arial" w:hAnsi="Arial" w:cs="Arial"/>
          <w:lang w:val="de-DE"/>
        </w:rPr>
        <w:t xml:space="preserve">Berücksichtigung finden die Referenzen, </w:t>
      </w:r>
      <w:r w:rsidR="00DF7895">
        <w:rPr>
          <w:rFonts w:ascii="Arial" w:hAnsi="Arial" w:cs="Arial"/>
          <w:lang w:val="de-DE"/>
        </w:rPr>
        <w:t>die bei dem jeweilig abgeprüften Merkmal die h</w:t>
      </w:r>
      <w:r w:rsidRPr="00DF7895">
        <w:rPr>
          <w:rFonts w:ascii="Arial" w:hAnsi="Arial" w:cs="Arial"/>
          <w:lang w:val="de-DE"/>
        </w:rPr>
        <w:t>öchste Punktzahl</w:t>
      </w:r>
      <w:r w:rsidR="00DF7895">
        <w:rPr>
          <w:rFonts w:ascii="Arial" w:hAnsi="Arial" w:cs="Arial"/>
          <w:lang w:val="de-DE"/>
        </w:rPr>
        <w:t xml:space="preserve"> versprechen</w:t>
      </w:r>
      <w:r w:rsidRPr="00DF7895">
        <w:rPr>
          <w:rFonts w:ascii="Arial" w:hAnsi="Arial" w:cs="Arial"/>
          <w:lang w:val="de-DE"/>
        </w:rPr>
        <w:t>.</w:t>
      </w:r>
    </w:p>
    <w:p w14:paraId="529CDD5D" w14:textId="77777777" w:rsidR="003C46F6" w:rsidRPr="0070023E" w:rsidRDefault="000A074E" w:rsidP="00600D7C">
      <w:pPr>
        <w:pStyle w:val="Listenabsatz"/>
        <w:numPr>
          <w:ilvl w:val="0"/>
          <w:numId w:val="9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 xml:space="preserve">Wertung der Referenzen anhand folgender Merkmale: </w:t>
      </w:r>
    </w:p>
    <w:p w14:paraId="7C02C190" w14:textId="77777777" w:rsidR="003C46F6" w:rsidRPr="0070023E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 xml:space="preserve">Angabe der Gesamtbaukosten; </w:t>
      </w:r>
    </w:p>
    <w:p w14:paraId="342D2375" w14:textId="56EF02BB" w:rsidR="002B6D09" w:rsidRPr="0070023E" w:rsidRDefault="002B6D09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>Kostenanteil des Neubaus im Bauvorhaben in Prozent und Euro</w:t>
      </w:r>
    </w:p>
    <w:p w14:paraId="58664708" w14:textId="75B4CD19" w:rsidR="003C46F6" w:rsidRPr="0070023E" w:rsidRDefault="003C46F6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 xml:space="preserve">Sanierung </w:t>
      </w:r>
      <w:r w:rsidR="002B6D09" w:rsidRPr="0070023E">
        <w:rPr>
          <w:rFonts w:ascii="Arial" w:hAnsi="Arial" w:cs="Arial"/>
          <w:lang w:val="de-DE"/>
        </w:rPr>
        <w:t>und Neubau von Wohngebäuden</w:t>
      </w:r>
    </w:p>
    <w:p w14:paraId="68740FAD" w14:textId="624925B5" w:rsidR="003C46F6" w:rsidRPr="0070023E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>Einhaltung des Kostenrahmens</w:t>
      </w:r>
      <w:r w:rsidR="003C46F6" w:rsidRPr="0070023E">
        <w:rPr>
          <w:rFonts w:ascii="Arial" w:hAnsi="Arial" w:cs="Arial"/>
          <w:lang w:val="de-DE"/>
        </w:rPr>
        <w:t>;</w:t>
      </w:r>
      <w:r w:rsidRPr="0070023E">
        <w:rPr>
          <w:rFonts w:ascii="Arial" w:hAnsi="Arial" w:cs="Arial"/>
          <w:lang w:val="de-DE"/>
        </w:rPr>
        <w:t xml:space="preserve"> </w:t>
      </w:r>
    </w:p>
    <w:p w14:paraId="1BFB46C3" w14:textId="60C78BC0" w:rsidR="00600D7C" w:rsidRPr="0070023E" w:rsidRDefault="005817AA" w:rsidP="003C46F6">
      <w:pPr>
        <w:pStyle w:val="Listenabsatz"/>
        <w:numPr>
          <w:ilvl w:val="1"/>
          <w:numId w:val="9"/>
        </w:numPr>
        <w:rPr>
          <w:rFonts w:ascii="Arial" w:hAnsi="Arial" w:cs="Arial"/>
          <w:lang w:val="de-DE"/>
        </w:rPr>
      </w:pPr>
      <w:r w:rsidRPr="0070023E">
        <w:rPr>
          <w:rFonts w:ascii="Arial" w:hAnsi="Arial" w:cs="Arial"/>
          <w:lang w:val="de-DE"/>
        </w:rPr>
        <w:t>Finanzierung durch öffen</w:t>
      </w:r>
      <w:r w:rsidR="003C46F6" w:rsidRPr="0070023E">
        <w:rPr>
          <w:rFonts w:ascii="Arial" w:hAnsi="Arial" w:cs="Arial"/>
          <w:lang w:val="de-DE"/>
        </w:rPr>
        <w:t xml:space="preserve">tliche Gelder/Zuwendungen. </w:t>
      </w:r>
    </w:p>
    <w:p w14:paraId="4A3663A8" w14:textId="77777777" w:rsidR="001E180A" w:rsidRDefault="001E180A" w:rsidP="00684F64">
      <w:pPr>
        <w:pStyle w:val="Listenabsatz"/>
        <w:rPr>
          <w:rFonts w:ascii="Arial" w:hAnsi="Arial" w:cs="Arial"/>
          <w:b/>
          <w:lang w:val="de-DE"/>
        </w:rPr>
      </w:pPr>
    </w:p>
    <w:p w14:paraId="74593BB2" w14:textId="77777777" w:rsidR="00ED53CB" w:rsidRDefault="00ED53CB">
      <w:pPr>
        <w:rPr>
          <w:rFonts w:ascii="Arial" w:hAnsi="Arial" w:cs="Arial"/>
          <w:b/>
          <w:u w:val="single"/>
          <w:lang w:val="de-DE"/>
        </w:rPr>
      </w:pPr>
      <w:r>
        <w:rPr>
          <w:rFonts w:ascii="Arial" w:hAnsi="Arial" w:cs="Arial"/>
          <w:b/>
          <w:u w:val="single"/>
          <w:lang w:val="de-DE"/>
        </w:rPr>
        <w:br w:type="page"/>
      </w:r>
    </w:p>
    <w:p w14:paraId="24574C7B" w14:textId="35CC294D" w:rsidR="00D906E8" w:rsidRPr="00D906E8" w:rsidRDefault="00D906E8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  <w:r w:rsidRPr="00D906E8">
        <w:rPr>
          <w:rFonts w:ascii="Arial" w:hAnsi="Arial" w:cs="Arial"/>
          <w:b/>
          <w:u w:val="single"/>
          <w:lang w:val="de-DE"/>
        </w:rPr>
        <w:lastRenderedPageBreak/>
        <w:t>Referenz 1</w:t>
      </w: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10"/>
        <w:gridCol w:w="5702"/>
      </w:tblGrid>
      <w:tr w:rsidR="001B660E" w:rsidRPr="003C46F6" w14:paraId="1F7EB8B0" w14:textId="77777777" w:rsidTr="001B660E">
        <w:trPr>
          <w:trHeight w:val="1265"/>
        </w:trPr>
        <w:tc>
          <w:tcPr>
            <w:tcW w:w="3510" w:type="dxa"/>
          </w:tcPr>
          <w:p w14:paraId="239A01EB" w14:textId="77777777" w:rsidR="001B660E" w:rsidRPr="001B660E" w:rsidRDefault="001B660E" w:rsidP="001B660E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Name des Auftraggebers</w:t>
            </w:r>
          </w:p>
          <w:p w14:paraId="66485EB3" w14:textId="77777777" w:rsidR="001B660E" w:rsidRPr="004C5039" w:rsidRDefault="001B660E" w:rsidP="001B660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0165DA10" w14:textId="77777777" w:rsidR="001B660E" w:rsidRPr="004C5039" w:rsidRDefault="001B660E" w:rsidP="008356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2075693347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3B6B53E8" w14:textId="0A5835F0" w:rsidR="001B660E" w:rsidRPr="004C5039" w:rsidRDefault="00EF1F33" w:rsidP="001B660E">
                <w:pPr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0A074E" w14:paraId="7C5E8BB0" w14:textId="77777777" w:rsidTr="001B660E">
        <w:trPr>
          <w:trHeight w:val="1404"/>
        </w:trPr>
        <w:tc>
          <w:tcPr>
            <w:tcW w:w="3510" w:type="dxa"/>
          </w:tcPr>
          <w:p w14:paraId="5B7FE8DD" w14:textId="77777777" w:rsidR="001B660E" w:rsidRPr="001B660E" w:rsidRDefault="001B660E" w:rsidP="001B660E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  <w:b/>
              </w:rPr>
              <w:t>Ansprechpartner des Auftraggebers</w:t>
            </w:r>
          </w:p>
          <w:p w14:paraId="55155793" w14:textId="77777777" w:rsidR="001B660E" w:rsidRPr="001B660E" w:rsidRDefault="001B660E" w:rsidP="001B660E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</w:rPr>
              <w:t>(Name, Telefon oder E-Mail)</w:t>
            </w:r>
          </w:p>
          <w:p w14:paraId="2ECD94D2" w14:textId="77777777" w:rsidR="001B660E" w:rsidRPr="004C5039" w:rsidRDefault="001B660E" w:rsidP="001B660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7519DDE0" w14:textId="77777777" w:rsidR="001B660E" w:rsidRDefault="001B660E" w:rsidP="001B660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-395282373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FD2FDC7" w14:textId="5D760BA2" w:rsidR="00EF1F33" w:rsidRPr="004C5039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3C46F6" w14:paraId="533DCF03" w14:textId="77777777" w:rsidTr="002D0C94">
        <w:trPr>
          <w:trHeight w:val="597"/>
        </w:trPr>
        <w:tc>
          <w:tcPr>
            <w:tcW w:w="3510" w:type="dxa"/>
          </w:tcPr>
          <w:p w14:paraId="5221DB51" w14:textId="77777777" w:rsidR="001B660E" w:rsidRPr="001B660E" w:rsidRDefault="001B660E" w:rsidP="001B660E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 xml:space="preserve">Leistungsbereich </w:t>
            </w:r>
          </w:p>
          <w:p w14:paraId="77E7A058" w14:textId="77777777" w:rsidR="001B660E" w:rsidRPr="004C5039" w:rsidRDefault="001B660E" w:rsidP="001B660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0BFF3BB8" w14:textId="77777777" w:rsidR="001B660E" w:rsidRDefault="001B660E" w:rsidP="0083564C">
            <w:pPr>
              <w:jc w:val="center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460655084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9A2BD1C" w14:textId="6E95795E" w:rsidR="001B660E" w:rsidRPr="001B660E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3F24B8" w:rsidRPr="004C5039" w14:paraId="070E3A7D" w14:textId="77777777" w:rsidTr="003F24B8">
        <w:trPr>
          <w:trHeight w:val="586"/>
        </w:trPr>
        <w:tc>
          <w:tcPr>
            <w:tcW w:w="3510" w:type="dxa"/>
          </w:tcPr>
          <w:p w14:paraId="3834E4AE" w14:textId="47E67A4B" w:rsidR="003F24B8" w:rsidRPr="001B660E" w:rsidRDefault="003F24B8" w:rsidP="001B660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Leistungszeitraum</w:t>
            </w:r>
          </w:p>
        </w:tc>
        <w:tc>
          <w:tcPr>
            <w:tcW w:w="5702" w:type="dxa"/>
          </w:tcPr>
          <w:p w14:paraId="04929436" w14:textId="77777777" w:rsidR="003F24B8" w:rsidRDefault="003F24B8" w:rsidP="00EF1F33">
            <w:pPr>
              <w:ind w:left="1026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803585711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6035B283" w14:textId="58ACB597" w:rsidR="00EF1F33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4C5039" w14:paraId="4F6D3830" w14:textId="77777777" w:rsidTr="002D0C94">
        <w:trPr>
          <w:trHeight w:val="516"/>
        </w:trPr>
        <w:tc>
          <w:tcPr>
            <w:tcW w:w="3510" w:type="dxa"/>
          </w:tcPr>
          <w:p w14:paraId="053B78E4" w14:textId="77777777" w:rsidR="001B660E" w:rsidRPr="001B660E" w:rsidRDefault="001B660E" w:rsidP="001B660E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Ausführungsort</w:t>
            </w:r>
          </w:p>
          <w:p w14:paraId="55996B4A" w14:textId="77777777" w:rsidR="001B660E" w:rsidRPr="00CA1E9B" w:rsidRDefault="001B660E" w:rsidP="001B660E">
            <w:pPr>
              <w:pStyle w:val="Listenabsatz"/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4BF5970" w14:textId="77777777" w:rsidR="001B660E" w:rsidRDefault="001B660E" w:rsidP="00EF1F3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25519172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79B5D304" w14:textId="4B93C897" w:rsidR="00EF1F33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1B660E" w:rsidRPr="008A4693" w14:paraId="30233F90" w14:textId="77777777" w:rsidTr="003F24B8">
        <w:trPr>
          <w:trHeight w:val="546"/>
        </w:trPr>
        <w:tc>
          <w:tcPr>
            <w:tcW w:w="3510" w:type="dxa"/>
          </w:tcPr>
          <w:p w14:paraId="33A15AE1" w14:textId="38C111F4" w:rsidR="001B660E" w:rsidRPr="00CA1E9B" w:rsidRDefault="000E1EE2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Gesamtbaukosten</w:t>
            </w:r>
          </w:p>
        </w:tc>
        <w:tc>
          <w:tcPr>
            <w:tcW w:w="5702" w:type="dxa"/>
          </w:tcPr>
          <w:p w14:paraId="7F83313A" w14:textId="77777777" w:rsidR="001B660E" w:rsidRDefault="001B660E" w:rsidP="001B660E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009339719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50282BC0" w14:textId="7F26C265" w:rsidR="00EF1F33" w:rsidRDefault="00EF1F33" w:rsidP="00EF1F3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600D7C" w:rsidRPr="008A4693" w14:paraId="70D0F659" w14:textId="77777777" w:rsidTr="003F24B8">
        <w:trPr>
          <w:trHeight w:val="546"/>
        </w:trPr>
        <w:tc>
          <w:tcPr>
            <w:tcW w:w="3510" w:type="dxa"/>
          </w:tcPr>
          <w:p w14:paraId="53606EEF" w14:textId="094DDBFA" w:rsidR="00600D7C" w:rsidRPr="0070023E" w:rsidRDefault="005507DB" w:rsidP="003F24B8">
            <w:pPr>
              <w:rPr>
                <w:rFonts w:ascii="Arial" w:hAnsi="Arial" w:cs="Arial"/>
                <w:b/>
              </w:rPr>
            </w:pPr>
            <w:r w:rsidRPr="0070023E">
              <w:rPr>
                <w:rFonts w:ascii="Arial" w:hAnsi="Arial" w:cs="Arial"/>
                <w:b/>
              </w:rPr>
              <w:t xml:space="preserve">Sanierung und Neubau von Wohngebäuden  </w:t>
            </w:r>
          </w:p>
        </w:tc>
        <w:tc>
          <w:tcPr>
            <w:tcW w:w="5702" w:type="dxa"/>
          </w:tcPr>
          <w:p w14:paraId="0F7AA6AD" w14:textId="77777777" w:rsidR="00600D7C" w:rsidRDefault="00600D7C" w:rsidP="00600D7C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6F590579" w14:textId="77777777" w:rsidR="00600D7C" w:rsidRDefault="00600D7C" w:rsidP="00600D7C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358CACE1" w14:textId="77777777" w:rsidR="00600D7C" w:rsidRDefault="00600D7C" w:rsidP="001B660E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</w:tc>
      </w:tr>
      <w:tr w:rsidR="003F24B8" w:rsidRPr="008A4693" w14:paraId="0D0CF1E0" w14:textId="77777777" w:rsidTr="003F24B8">
        <w:trPr>
          <w:trHeight w:val="546"/>
        </w:trPr>
        <w:tc>
          <w:tcPr>
            <w:tcW w:w="3510" w:type="dxa"/>
          </w:tcPr>
          <w:p w14:paraId="722E6387" w14:textId="0CF641CA" w:rsidR="003F24B8" w:rsidRPr="0070023E" w:rsidRDefault="005507DB" w:rsidP="003F24B8">
            <w:pPr>
              <w:rPr>
                <w:rFonts w:ascii="Arial" w:hAnsi="Arial" w:cs="Arial"/>
                <w:b/>
              </w:rPr>
            </w:pPr>
            <w:r w:rsidRPr="0070023E">
              <w:rPr>
                <w:rFonts w:ascii="Arial" w:hAnsi="Arial" w:cs="Arial"/>
                <w:b/>
              </w:rPr>
              <w:t>Kostenanteil des Neubaus im Bauvorhaben</w:t>
            </w:r>
            <w:r w:rsidR="0071306E" w:rsidRPr="0070023E">
              <w:rPr>
                <w:rFonts w:ascii="Arial" w:hAnsi="Arial" w:cs="Arial"/>
                <w:b/>
              </w:rPr>
              <w:t xml:space="preserve"> in Prozent und Euro</w:t>
            </w:r>
          </w:p>
          <w:p w14:paraId="27A9C9D8" w14:textId="77777777" w:rsidR="000E1EE2" w:rsidRPr="0070023E" w:rsidRDefault="000E1EE2" w:rsidP="003F24B8">
            <w:pPr>
              <w:rPr>
                <w:rFonts w:ascii="Arial" w:hAnsi="Arial" w:cs="Arial"/>
                <w:b/>
              </w:rPr>
            </w:pPr>
          </w:p>
          <w:p w14:paraId="62BE25C8" w14:textId="77777777" w:rsidR="005507DB" w:rsidRPr="0070023E" w:rsidRDefault="005507DB" w:rsidP="003F24B8">
            <w:pPr>
              <w:rPr>
                <w:rFonts w:ascii="Arial" w:hAnsi="Arial" w:cs="Arial"/>
                <w:b/>
              </w:rPr>
            </w:pPr>
          </w:p>
          <w:p w14:paraId="74628195" w14:textId="6AE86AF7" w:rsidR="000E1EE2" w:rsidRPr="0070023E" w:rsidRDefault="000E1EE2" w:rsidP="003F24B8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E28248D" w14:textId="5581BADB" w:rsidR="000E1EE2" w:rsidRDefault="000E1EE2" w:rsidP="000E1EE2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</w:p>
          <w:p w14:paraId="37CEF5AF" w14:textId="77777777" w:rsidR="000E1EE2" w:rsidRDefault="000E1EE2" w:rsidP="000E1EE2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</w:p>
          <w:p w14:paraId="75361633" w14:textId="77777777" w:rsidR="005507DB" w:rsidRDefault="005507DB" w:rsidP="005507DB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390D4844" w14:textId="77777777" w:rsidR="000E1EE2" w:rsidRDefault="000E1EE2" w:rsidP="000E1EE2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2122473" w14:textId="33BC4E83" w:rsidR="000E1EE2" w:rsidRPr="000E1EE2" w:rsidRDefault="000E1EE2" w:rsidP="000E1EE2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  <w:tr w:rsidR="003F24B8" w:rsidRPr="000A074E" w14:paraId="4DFAC44F" w14:textId="77777777" w:rsidTr="00EF1F33">
        <w:trPr>
          <w:trHeight w:val="849"/>
        </w:trPr>
        <w:tc>
          <w:tcPr>
            <w:tcW w:w="3510" w:type="dxa"/>
          </w:tcPr>
          <w:p w14:paraId="4E0A3C4B" w14:textId="00FA8D93" w:rsidR="003F24B8" w:rsidRDefault="003F24B8" w:rsidP="003F24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Einhaltung des Kostenrahmens</w:t>
            </w:r>
            <w:r w:rsidR="000E1EE2">
              <w:rPr>
                <w:rFonts w:ascii="Arial" w:hAnsi="Arial" w:cs="Arial"/>
                <w:b/>
              </w:rPr>
              <w:t xml:space="preserve"> des Bauprojektes</w:t>
            </w:r>
            <w:r>
              <w:rPr>
                <w:rFonts w:ascii="Arial" w:hAnsi="Arial" w:cs="Arial"/>
                <w:b/>
              </w:rPr>
              <w:t>: Ja/Nein</w:t>
            </w:r>
          </w:p>
          <w:p w14:paraId="4C2F68B4" w14:textId="53ED79FD" w:rsidR="003F24B8" w:rsidRDefault="003F24B8" w:rsidP="00431129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3E56AB6" w14:textId="44E7CA5E" w:rsidR="00C63307" w:rsidRDefault="00C63307" w:rsidP="00431129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0B4B56B6" w14:textId="324BF8DF" w:rsidR="00C63307" w:rsidRDefault="00C63307" w:rsidP="00C63307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31D26512" w14:textId="20F272CB" w:rsidR="00431129" w:rsidRPr="00431129" w:rsidRDefault="00431129" w:rsidP="0043112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C1F8D" w:rsidRPr="008A4693" w14:paraId="0BDE8AFB" w14:textId="77777777" w:rsidTr="008C1F8D">
        <w:trPr>
          <w:trHeight w:val="1002"/>
        </w:trPr>
        <w:tc>
          <w:tcPr>
            <w:tcW w:w="3510" w:type="dxa"/>
          </w:tcPr>
          <w:p w14:paraId="4D002492" w14:textId="71EB623C" w:rsidR="008C1F8D" w:rsidRPr="009B6AEE" w:rsidRDefault="008C1F8D" w:rsidP="008C1F8D">
            <w:pPr>
              <w:rPr>
                <w:rFonts w:ascii="Arial" w:hAnsi="Arial" w:cs="Arial"/>
                <w:b/>
              </w:rPr>
            </w:pPr>
            <w:r w:rsidRPr="009B6AEE">
              <w:rPr>
                <w:rFonts w:ascii="Arial" w:hAnsi="Arial" w:cs="Arial"/>
                <w:b/>
              </w:rPr>
              <w:t>Finanzierung durch öffentliche Gelder/Zuwendungen?</w:t>
            </w:r>
            <w:r w:rsidR="002845B5">
              <w:rPr>
                <w:rFonts w:ascii="Arial" w:hAnsi="Arial" w:cs="Arial"/>
                <w:b/>
              </w:rPr>
              <w:t xml:space="preserve"> ILB/KFW</w:t>
            </w:r>
          </w:p>
        </w:tc>
        <w:tc>
          <w:tcPr>
            <w:tcW w:w="5702" w:type="dxa"/>
          </w:tcPr>
          <w:p w14:paraId="611D72F6" w14:textId="4255B727" w:rsidR="0071306E" w:rsidRDefault="008C1F8D" w:rsidP="0071306E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        </w:t>
            </w:r>
            <w:r w:rsidR="0071306E">
              <w:rPr>
                <w:rFonts w:ascii="Arial" w:eastAsia="Calibri" w:hAnsi="Arial" w:cs="Arial"/>
                <w:sz w:val="40"/>
                <w:szCs w:val="20"/>
              </w:rPr>
              <w:t xml:space="preserve">   </w:t>
            </w: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</w:t>
            </w:r>
            <w:r w:rsidR="0071306E"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 w:rsidR="0071306E"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="0071306E"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41D03EF4" w14:textId="77777777" w:rsidR="0071306E" w:rsidRDefault="0071306E" w:rsidP="0071306E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6B284E02" w14:textId="6D0BEC95" w:rsidR="008C1F8D" w:rsidRPr="009B6AEE" w:rsidRDefault="008C1F8D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445A003" w14:textId="4F0861E9" w:rsidR="008C1F8D" w:rsidRPr="009B6AEE" w:rsidRDefault="00CC4FF3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Bemerkungen</w:t>
            </w:r>
            <w:r w:rsidR="008C1F8D" w:rsidRPr="009B6AEE">
              <w:rPr>
                <w:rFonts w:ascii="Arial" w:eastAsia="Calibri" w:hAnsi="Arial" w:cs="Arial"/>
                <w:szCs w:val="20"/>
              </w:rPr>
              <w:t>:</w:t>
            </w:r>
          </w:p>
          <w:p w14:paraId="02A30E02" w14:textId="77777777" w:rsidR="008C1F8D" w:rsidRPr="009B6AEE" w:rsidRDefault="008C1F8D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1987DAB8" w14:textId="77777777" w:rsidR="008C1F8D" w:rsidRPr="009B6AEE" w:rsidRDefault="008C1F8D" w:rsidP="00431129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4DB1DD4" w14:textId="77777777" w:rsidR="00E63AA5" w:rsidRDefault="00E63AA5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65140D7A" w14:textId="58EB8B6E" w:rsidR="00E63AA5" w:rsidRDefault="00E63AA5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5F50DBFE" w14:textId="52520AAB" w:rsidR="00762390" w:rsidRDefault="00762390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3070330A" w14:textId="3DE84042" w:rsidR="00762390" w:rsidRDefault="00762390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11F60A8E" w14:textId="20CF63AF" w:rsidR="00762390" w:rsidRDefault="00762390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F2FEDCA" w14:textId="77777777" w:rsidR="00EB386C" w:rsidRDefault="00EB386C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3BD816B" w14:textId="77777777" w:rsidR="009B6AEE" w:rsidRDefault="009B6AEE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3B397B1D" w14:textId="77777777" w:rsidR="005507DB" w:rsidRDefault="005507DB" w:rsidP="00D906E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7372FB25" w14:textId="3412F02C" w:rsidR="00C279F8" w:rsidRPr="00D906E8" w:rsidRDefault="00C279F8" w:rsidP="00C279F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  <w:r w:rsidRPr="00D906E8">
        <w:rPr>
          <w:rFonts w:ascii="Arial" w:hAnsi="Arial" w:cs="Arial"/>
          <w:b/>
          <w:u w:val="single"/>
          <w:lang w:val="de-DE"/>
        </w:rPr>
        <w:lastRenderedPageBreak/>
        <w:t xml:space="preserve">Referenz </w:t>
      </w:r>
      <w:r>
        <w:rPr>
          <w:rFonts w:ascii="Arial" w:hAnsi="Arial" w:cs="Arial"/>
          <w:b/>
          <w:u w:val="single"/>
          <w:lang w:val="de-DE"/>
        </w:rPr>
        <w:t>2</w:t>
      </w: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10"/>
        <w:gridCol w:w="5702"/>
      </w:tblGrid>
      <w:tr w:rsidR="00C279F8" w:rsidRPr="003C46F6" w14:paraId="34375A5F" w14:textId="77777777" w:rsidTr="00EF6A23">
        <w:trPr>
          <w:trHeight w:val="1265"/>
        </w:trPr>
        <w:tc>
          <w:tcPr>
            <w:tcW w:w="3510" w:type="dxa"/>
          </w:tcPr>
          <w:p w14:paraId="1D19BE78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Name des Auftraggebers</w:t>
            </w:r>
          </w:p>
          <w:p w14:paraId="7FACB72A" w14:textId="77777777" w:rsidR="00C279F8" w:rsidRPr="004C503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1FFBC198" w14:textId="77777777" w:rsidR="00C279F8" w:rsidRPr="004C5039" w:rsidRDefault="00C279F8" w:rsidP="00EF6A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322245673"/>
              <w:placeholder>
                <w:docPart w:val="EA281E443D8848F0861A6118BE27327B"/>
              </w:placeholder>
              <w:showingPlcHdr/>
              <w:text/>
            </w:sdtPr>
            <w:sdtEndPr/>
            <w:sdtContent>
              <w:p w14:paraId="183E9719" w14:textId="77777777" w:rsidR="00C279F8" w:rsidRPr="004C5039" w:rsidRDefault="00C279F8" w:rsidP="00EF6A23">
                <w:pPr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0A074E" w14:paraId="18AB8F84" w14:textId="77777777" w:rsidTr="00EF6A23">
        <w:trPr>
          <w:trHeight w:val="1404"/>
        </w:trPr>
        <w:tc>
          <w:tcPr>
            <w:tcW w:w="3510" w:type="dxa"/>
          </w:tcPr>
          <w:p w14:paraId="4A92C282" w14:textId="77777777" w:rsidR="00C279F8" w:rsidRPr="001B660E" w:rsidRDefault="00C279F8" w:rsidP="00EF6A23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  <w:b/>
              </w:rPr>
              <w:t>Ansprechpartner des Auftraggebers</w:t>
            </w:r>
          </w:p>
          <w:p w14:paraId="7B3CC074" w14:textId="77777777" w:rsidR="00C279F8" w:rsidRPr="001B660E" w:rsidRDefault="00C279F8" w:rsidP="00EF6A23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</w:rPr>
              <w:t>(Name, Telefon oder E-Mail)</w:t>
            </w:r>
          </w:p>
          <w:p w14:paraId="64B00A10" w14:textId="77777777" w:rsidR="00C279F8" w:rsidRPr="004C503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507F059E" w14:textId="77777777" w:rsidR="00C279F8" w:rsidRDefault="00C279F8" w:rsidP="00EF6A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-1198154856"/>
              <w:placeholder>
                <w:docPart w:val="EA281E443D8848F0861A6118BE27327B"/>
              </w:placeholder>
              <w:showingPlcHdr/>
              <w:text/>
            </w:sdtPr>
            <w:sdtEndPr/>
            <w:sdtContent>
              <w:p w14:paraId="34075744" w14:textId="77777777" w:rsidR="00C279F8" w:rsidRPr="004C5039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3C46F6" w14:paraId="6BDF8B32" w14:textId="77777777" w:rsidTr="00EF6A23">
        <w:trPr>
          <w:trHeight w:val="597"/>
        </w:trPr>
        <w:tc>
          <w:tcPr>
            <w:tcW w:w="3510" w:type="dxa"/>
          </w:tcPr>
          <w:p w14:paraId="08AD7D32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 xml:space="preserve">Leistungsbereich </w:t>
            </w:r>
          </w:p>
          <w:p w14:paraId="02A88A29" w14:textId="77777777" w:rsidR="00C279F8" w:rsidRPr="004C503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16C8F3B4" w14:textId="77777777" w:rsidR="00C279F8" w:rsidRDefault="00C279F8" w:rsidP="00EF6A23">
            <w:pPr>
              <w:jc w:val="center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843895284"/>
              <w:placeholder>
                <w:docPart w:val="EA281E443D8848F0861A6118BE27327B"/>
              </w:placeholder>
              <w:showingPlcHdr/>
              <w:text/>
            </w:sdtPr>
            <w:sdtEndPr/>
            <w:sdtContent>
              <w:p w14:paraId="363A0BB2" w14:textId="77777777" w:rsidR="00C279F8" w:rsidRPr="001B660E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4C5039" w14:paraId="7D76D7C8" w14:textId="77777777" w:rsidTr="00EF6A23">
        <w:trPr>
          <w:trHeight w:val="586"/>
        </w:trPr>
        <w:tc>
          <w:tcPr>
            <w:tcW w:w="3510" w:type="dxa"/>
          </w:tcPr>
          <w:p w14:paraId="79EBEDB4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Leistungszeitraum</w:t>
            </w:r>
          </w:p>
        </w:tc>
        <w:tc>
          <w:tcPr>
            <w:tcW w:w="5702" w:type="dxa"/>
          </w:tcPr>
          <w:p w14:paraId="6B0B0BFF" w14:textId="77777777" w:rsidR="00C279F8" w:rsidRDefault="00C279F8" w:rsidP="00EF6A23">
            <w:pPr>
              <w:ind w:left="1026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836117336"/>
              <w:placeholder>
                <w:docPart w:val="EA281E443D8848F0861A6118BE27327B"/>
              </w:placeholder>
              <w:showingPlcHdr/>
              <w:text/>
            </w:sdtPr>
            <w:sdtEndPr/>
            <w:sdtContent>
              <w:p w14:paraId="21D82E59" w14:textId="77777777" w:rsidR="00C279F8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4C5039" w14:paraId="2D45E51D" w14:textId="77777777" w:rsidTr="00EF6A23">
        <w:trPr>
          <w:trHeight w:val="516"/>
        </w:trPr>
        <w:tc>
          <w:tcPr>
            <w:tcW w:w="3510" w:type="dxa"/>
          </w:tcPr>
          <w:p w14:paraId="5341107C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Ausführungsort</w:t>
            </w:r>
          </w:p>
          <w:p w14:paraId="02225691" w14:textId="77777777" w:rsidR="00C279F8" w:rsidRPr="00CA1E9B" w:rsidRDefault="00C279F8" w:rsidP="00EF6A23">
            <w:pPr>
              <w:pStyle w:val="Listenabsatz"/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7A5FB344" w14:textId="77777777" w:rsidR="00C279F8" w:rsidRDefault="00C279F8" w:rsidP="00EF6A2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947893947"/>
              <w:placeholder>
                <w:docPart w:val="EA281E443D8848F0861A6118BE27327B"/>
              </w:placeholder>
              <w:showingPlcHdr/>
              <w:text/>
            </w:sdtPr>
            <w:sdtEndPr/>
            <w:sdtContent>
              <w:p w14:paraId="446D398E" w14:textId="77777777" w:rsidR="00C279F8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8A4693" w14:paraId="7EE5FCF4" w14:textId="77777777" w:rsidTr="00EF6A23">
        <w:trPr>
          <w:trHeight w:val="546"/>
        </w:trPr>
        <w:tc>
          <w:tcPr>
            <w:tcW w:w="3510" w:type="dxa"/>
          </w:tcPr>
          <w:p w14:paraId="6D734BEB" w14:textId="77777777" w:rsidR="00C279F8" w:rsidRPr="00CA1E9B" w:rsidRDefault="00C279F8" w:rsidP="00EF6A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Gesamtbaukosten</w:t>
            </w:r>
          </w:p>
        </w:tc>
        <w:tc>
          <w:tcPr>
            <w:tcW w:w="5702" w:type="dxa"/>
          </w:tcPr>
          <w:p w14:paraId="7B347406" w14:textId="77777777" w:rsidR="00C279F8" w:rsidRDefault="00C279F8" w:rsidP="00EF6A2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1786493879"/>
              <w:placeholder>
                <w:docPart w:val="EA281E443D8848F0861A6118BE27327B"/>
              </w:placeholder>
              <w:showingPlcHdr/>
              <w:text/>
            </w:sdtPr>
            <w:sdtEndPr/>
            <w:sdtContent>
              <w:p w14:paraId="2653FB8C" w14:textId="77777777" w:rsidR="00C279F8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8A4693" w14:paraId="45BB5024" w14:textId="77777777" w:rsidTr="00EF6A23">
        <w:trPr>
          <w:trHeight w:val="546"/>
        </w:trPr>
        <w:tc>
          <w:tcPr>
            <w:tcW w:w="3510" w:type="dxa"/>
          </w:tcPr>
          <w:p w14:paraId="58260756" w14:textId="77777777" w:rsidR="00C279F8" w:rsidRPr="005507DB" w:rsidRDefault="00C279F8" w:rsidP="00EF6A23">
            <w:pPr>
              <w:rPr>
                <w:rFonts w:ascii="Arial" w:hAnsi="Arial" w:cs="Arial"/>
                <w:b/>
                <w:highlight w:val="yellow"/>
              </w:rPr>
            </w:pPr>
            <w:r w:rsidRPr="0070023E">
              <w:rPr>
                <w:rFonts w:ascii="Arial" w:hAnsi="Arial" w:cs="Arial"/>
                <w:b/>
              </w:rPr>
              <w:t xml:space="preserve">Sanierung und Neubau von Wohngebäuden  </w:t>
            </w:r>
          </w:p>
        </w:tc>
        <w:tc>
          <w:tcPr>
            <w:tcW w:w="5702" w:type="dxa"/>
          </w:tcPr>
          <w:p w14:paraId="45F46142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4B43F3D9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08EEA1A1" w14:textId="77777777" w:rsidR="00C279F8" w:rsidRDefault="00C279F8" w:rsidP="00EF6A2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</w:tc>
      </w:tr>
      <w:tr w:rsidR="00C279F8" w:rsidRPr="008A4693" w14:paraId="38C52214" w14:textId="77777777" w:rsidTr="00EF6A23">
        <w:trPr>
          <w:trHeight w:val="546"/>
        </w:trPr>
        <w:tc>
          <w:tcPr>
            <w:tcW w:w="3510" w:type="dxa"/>
          </w:tcPr>
          <w:p w14:paraId="3DFE46D3" w14:textId="77777777" w:rsidR="00C279F8" w:rsidRPr="0070023E" w:rsidRDefault="00C279F8" w:rsidP="00EF6A23">
            <w:pPr>
              <w:rPr>
                <w:rFonts w:ascii="Arial" w:hAnsi="Arial" w:cs="Arial"/>
                <w:b/>
              </w:rPr>
            </w:pPr>
            <w:r w:rsidRPr="0070023E">
              <w:rPr>
                <w:rFonts w:ascii="Arial" w:hAnsi="Arial" w:cs="Arial"/>
                <w:b/>
              </w:rPr>
              <w:t>Kostenanteil des Neubaus im Bauvorhaben in Prozent und Euro</w:t>
            </w:r>
          </w:p>
          <w:p w14:paraId="5EEFED02" w14:textId="77777777" w:rsidR="00C279F8" w:rsidRPr="005507DB" w:rsidRDefault="00C279F8" w:rsidP="00EF6A23">
            <w:pPr>
              <w:rPr>
                <w:rFonts w:ascii="Arial" w:hAnsi="Arial" w:cs="Arial"/>
                <w:b/>
                <w:highlight w:val="yellow"/>
              </w:rPr>
            </w:pPr>
          </w:p>
          <w:p w14:paraId="35645632" w14:textId="77777777" w:rsidR="00C279F8" w:rsidRPr="005507DB" w:rsidRDefault="00C279F8" w:rsidP="00EF6A23">
            <w:pPr>
              <w:rPr>
                <w:rFonts w:ascii="Arial" w:hAnsi="Arial" w:cs="Arial"/>
                <w:b/>
                <w:highlight w:val="yellow"/>
              </w:rPr>
            </w:pPr>
          </w:p>
          <w:p w14:paraId="654B884A" w14:textId="77777777" w:rsidR="00C279F8" w:rsidRPr="005507DB" w:rsidRDefault="00C279F8" w:rsidP="00EF6A23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5702" w:type="dxa"/>
          </w:tcPr>
          <w:p w14:paraId="1DB86DB4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</w:p>
          <w:p w14:paraId="47555EAB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</w:p>
          <w:p w14:paraId="311D9C84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580A37FD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1B12BC0E" w14:textId="77777777" w:rsidR="00C279F8" w:rsidRPr="000E1EE2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  <w:tr w:rsidR="00C279F8" w:rsidRPr="000A074E" w14:paraId="6D22C1EC" w14:textId="77777777" w:rsidTr="00EF6A23">
        <w:trPr>
          <w:trHeight w:val="849"/>
        </w:trPr>
        <w:tc>
          <w:tcPr>
            <w:tcW w:w="3510" w:type="dxa"/>
          </w:tcPr>
          <w:p w14:paraId="7DB92D8E" w14:textId="77777777" w:rsidR="00C279F8" w:rsidRDefault="00C279F8" w:rsidP="00EF6A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Einhaltung des Kostenrahmens des Bauprojektes: Ja/Nein</w:t>
            </w:r>
          </w:p>
          <w:p w14:paraId="4415AE0D" w14:textId="77777777" w:rsidR="00C279F8" w:rsidRDefault="00C279F8" w:rsidP="00EF6A23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0EC3002B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69EA241F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5678A36F" w14:textId="77777777" w:rsidR="00C279F8" w:rsidRPr="0043112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79F8" w:rsidRPr="008A4693" w14:paraId="7F7626E6" w14:textId="77777777" w:rsidTr="00EF6A23">
        <w:trPr>
          <w:trHeight w:val="1002"/>
        </w:trPr>
        <w:tc>
          <w:tcPr>
            <w:tcW w:w="3510" w:type="dxa"/>
          </w:tcPr>
          <w:p w14:paraId="69766A73" w14:textId="77777777" w:rsidR="00C279F8" w:rsidRPr="009B6AEE" w:rsidRDefault="00C279F8" w:rsidP="00EF6A23">
            <w:pPr>
              <w:rPr>
                <w:rFonts w:ascii="Arial" w:hAnsi="Arial" w:cs="Arial"/>
                <w:b/>
              </w:rPr>
            </w:pPr>
            <w:r w:rsidRPr="009B6AEE">
              <w:rPr>
                <w:rFonts w:ascii="Arial" w:hAnsi="Arial" w:cs="Arial"/>
                <w:b/>
              </w:rPr>
              <w:t>Finanzierung durch öffentliche Gelder/Zuwendungen?</w:t>
            </w:r>
            <w:r>
              <w:rPr>
                <w:rFonts w:ascii="Arial" w:hAnsi="Arial" w:cs="Arial"/>
                <w:b/>
              </w:rPr>
              <w:t xml:space="preserve"> ILB/KFW</w:t>
            </w:r>
          </w:p>
        </w:tc>
        <w:tc>
          <w:tcPr>
            <w:tcW w:w="5702" w:type="dxa"/>
          </w:tcPr>
          <w:p w14:paraId="7EDEB762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        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</w:t>
            </w: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412E233D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220A9FB9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C9E3767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Bemerkungen</w:t>
            </w:r>
            <w:r w:rsidRPr="009B6AEE">
              <w:rPr>
                <w:rFonts w:ascii="Arial" w:eastAsia="Calibri" w:hAnsi="Arial" w:cs="Arial"/>
                <w:szCs w:val="20"/>
              </w:rPr>
              <w:t>:</w:t>
            </w:r>
          </w:p>
          <w:p w14:paraId="2CC030ED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6421CB03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5CE9068" w14:textId="77777777" w:rsidR="00600D7C" w:rsidRDefault="00600D7C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11B48149" w14:textId="77777777" w:rsidR="009B6AEE" w:rsidRDefault="009B6AEE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D55FBC1" w14:textId="22FBDB38" w:rsidR="00E63AA5" w:rsidRDefault="00E63AA5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3315C64A" w14:textId="2C2D3A20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5E1BB5AA" w14:textId="1EBD6CF0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6408F4BF" w14:textId="2E143A68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44B5B4EB" w14:textId="77777777" w:rsidR="005507DB" w:rsidRDefault="005507DB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030125E5" w14:textId="77777777" w:rsidR="005507DB" w:rsidRDefault="005507DB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59117B8D" w14:textId="77777777" w:rsidR="00762390" w:rsidRDefault="00762390" w:rsidP="00DF5ACA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</w:p>
    <w:p w14:paraId="2794FE9D" w14:textId="0A7D1F87" w:rsidR="00C279F8" w:rsidRPr="00D906E8" w:rsidRDefault="00C279F8" w:rsidP="00C279F8">
      <w:pPr>
        <w:pStyle w:val="Listenabsatz"/>
        <w:ind w:left="0"/>
        <w:rPr>
          <w:rFonts w:ascii="Arial" w:hAnsi="Arial" w:cs="Arial"/>
          <w:b/>
          <w:u w:val="single"/>
          <w:lang w:val="de-DE"/>
        </w:rPr>
      </w:pPr>
      <w:r w:rsidRPr="00D906E8">
        <w:rPr>
          <w:rFonts w:ascii="Arial" w:hAnsi="Arial" w:cs="Arial"/>
          <w:b/>
          <w:u w:val="single"/>
          <w:lang w:val="de-DE"/>
        </w:rPr>
        <w:t xml:space="preserve">Referenz </w:t>
      </w:r>
      <w:r>
        <w:rPr>
          <w:rFonts w:ascii="Arial" w:hAnsi="Arial" w:cs="Arial"/>
          <w:b/>
          <w:u w:val="single"/>
          <w:lang w:val="de-DE"/>
        </w:rPr>
        <w:t>3</w:t>
      </w:r>
    </w:p>
    <w:tbl>
      <w:tblPr>
        <w:tblStyle w:val="Tabellenraster"/>
        <w:tblW w:w="9212" w:type="dxa"/>
        <w:tblLook w:val="04A0" w:firstRow="1" w:lastRow="0" w:firstColumn="1" w:lastColumn="0" w:noHBand="0" w:noVBand="1"/>
      </w:tblPr>
      <w:tblGrid>
        <w:gridCol w:w="3510"/>
        <w:gridCol w:w="5702"/>
      </w:tblGrid>
      <w:tr w:rsidR="00C279F8" w:rsidRPr="003C46F6" w14:paraId="2A99F4A4" w14:textId="77777777" w:rsidTr="00EF6A23">
        <w:trPr>
          <w:trHeight w:val="1265"/>
        </w:trPr>
        <w:tc>
          <w:tcPr>
            <w:tcW w:w="3510" w:type="dxa"/>
          </w:tcPr>
          <w:p w14:paraId="19F89E2F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Name des Auftraggebers</w:t>
            </w:r>
          </w:p>
          <w:p w14:paraId="71D9400C" w14:textId="77777777" w:rsidR="00C279F8" w:rsidRPr="004C503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367AF76F" w14:textId="77777777" w:rsidR="00C279F8" w:rsidRPr="004C5039" w:rsidRDefault="00C279F8" w:rsidP="00EF6A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513818148"/>
              <w:placeholder>
                <w:docPart w:val="52E7CC0F6751412CA319F48E599C3F6A"/>
              </w:placeholder>
              <w:showingPlcHdr/>
              <w:text/>
            </w:sdtPr>
            <w:sdtEndPr/>
            <w:sdtContent>
              <w:p w14:paraId="26732688" w14:textId="77777777" w:rsidR="00C279F8" w:rsidRPr="004C5039" w:rsidRDefault="00C279F8" w:rsidP="00EF6A23">
                <w:pPr>
                  <w:jc w:val="center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0A074E" w14:paraId="4D6A5567" w14:textId="77777777" w:rsidTr="00EF6A23">
        <w:trPr>
          <w:trHeight w:val="1404"/>
        </w:trPr>
        <w:tc>
          <w:tcPr>
            <w:tcW w:w="3510" w:type="dxa"/>
          </w:tcPr>
          <w:p w14:paraId="6F4B0B1F" w14:textId="77777777" w:rsidR="00C279F8" w:rsidRPr="001B660E" w:rsidRDefault="00C279F8" w:rsidP="00EF6A23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  <w:b/>
              </w:rPr>
              <w:t>Ansprechpartner des Auftraggebers</w:t>
            </w:r>
          </w:p>
          <w:p w14:paraId="2CF69268" w14:textId="77777777" w:rsidR="00C279F8" w:rsidRPr="001B660E" w:rsidRDefault="00C279F8" w:rsidP="00EF6A23">
            <w:pPr>
              <w:rPr>
                <w:rFonts w:ascii="Arial" w:hAnsi="Arial" w:cs="Arial"/>
              </w:rPr>
            </w:pPr>
            <w:r w:rsidRPr="001B660E">
              <w:rPr>
                <w:rFonts w:ascii="Arial" w:hAnsi="Arial" w:cs="Arial"/>
              </w:rPr>
              <w:t>(Name, Telefon oder E-Mail)</w:t>
            </w:r>
          </w:p>
          <w:p w14:paraId="0A5B7A39" w14:textId="77777777" w:rsidR="00C279F8" w:rsidRPr="004C503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726C9965" w14:textId="77777777" w:rsidR="00C279F8" w:rsidRDefault="00C279F8" w:rsidP="00EF6A23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</w:rPr>
              <w:id w:val="1020594864"/>
              <w:placeholder>
                <w:docPart w:val="52E7CC0F6751412CA319F48E599C3F6A"/>
              </w:placeholder>
              <w:showingPlcHdr/>
              <w:text/>
            </w:sdtPr>
            <w:sdtEndPr/>
            <w:sdtContent>
              <w:p w14:paraId="4B45BCD7" w14:textId="77777777" w:rsidR="00C279F8" w:rsidRPr="004C5039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3C46F6" w14:paraId="34C4DAB6" w14:textId="77777777" w:rsidTr="00EF6A23">
        <w:trPr>
          <w:trHeight w:val="597"/>
        </w:trPr>
        <w:tc>
          <w:tcPr>
            <w:tcW w:w="3510" w:type="dxa"/>
          </w:tcPr>
          <w:p w14:paraId="035B2D55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 xml:space="preserve">Leistungsbereich </w:t>
            </w:r>
          </w:p>
          <w:p w14:paraId="5BE6D258" w14:textId="77777777" w:rsidR="00C279F8" w:rsidRPr="004C503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702" w:type="dxa"/>
          </w:tcPr>
          <w:p w14:paraId="41206A36" w14:textId="77777777" w:rsidR="00C279F8" w:rsidRDefault="00C279F8" w:rsidP="00EF6A23">
            <w:pPr>
              <w:jc w:val="center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1481272227"/>
              <w:placeholder>
                <w:docPart w:val="52E7CC0F6751412CA319F48E599C3F6A"/>
              </w:placeholder>
              <w:showingPlcHdr/>
              <w:text/>
            </w:sdtPr>
            <w:sdtEndPr/>
            <w:sdtContent>
              <w:p w14:paraId="13977735" w14:textId="77777777" w:rsidR="00C279F8" w:rsidRPr="001B660E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4C5039" w14:paraId="0BE09563" w14:textId="77777777" w:rsidTr="00EF6A23">
        <w:trPr>
          <w:trHeight w:val="586"/>
        </w:trPr>
        <w:tc>
          <w:tcPr>
            <w:tcW w:w="3510" w:type="dxa"/>
          </w:tcPr>
          <w:p w14:paraId="7F074344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Leistungszeitraum</w:t>
            </w:r>
          </w:p>
        </w:tc>
        <w:tc>
          <w:tcPr>
            <w:tcW w:w="5702" w:type="dxa"/>
          </w:tcPr>
          <w:p w14:paraId="54AC8F06" w14:textId="77777777" w:rsidR="00C279F8" w:rsidRDefault="00C279F8" w:rsidP="00EF6A23">
            <w:pPr>
              <w:ind w:left="1026"/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-1195226891"/>
              <w:placeholder>
                <w:docPart w:val="52E7CC0F6751412CA319F48E599C3F6A"/>
              </w:placeholder>
              <w:showingPlcHdr/>
              <w:text/>
            </w:sdtPr>
            <w:sdtEndPr/>
            <w:sdtContent>
              <w:p w14:paraId="7AF7B4D0" w14:textId="77777777" w:rsidR="00C279F8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4C5039" w14:paraId="0444462F" w14:textId="77777777" w:rsidTr="00EF6A23">
        <w:trPr>
          <w:trHeight w:val="516"/>
        </w:trPr>
        <w:tc>
          <w:tcPr>
            <w:tcW w:w="3510" w:type="dxa"/>
          </w:tcPr>
          <w:p w14:paraId="41CFBA53" w14:textId="77777777" w:rsidR="00C279F8" w:rsidRPr="001B660E" w:rsidRDefault="00C279F8" w:rsidP="00EF6A23">
            <w:pPr>
              <w:rPr>
                <w:rFonts w:ascii="Arial" w:hAnsi="Arial" w:cs="Arial"/>
                <w:b/>
              </w:rPr>
            </w:pPr>
            <w:r w:rsidRPr="001B660E">
              <w:rPr>
                <w:rFonts w:ascii="Arial" w:hAnsi="Arial" w:cs="Arial"/>
                <w:b/>
              </w:rPr>
              <w:t>Ausführungsort</w:t>
            </w:r>
          </w:p>
          <w:p w14:paraId="592BE74E" w14:textId="77777777" w:rsidR="00C279F8" w:rsidRPr="00CA1E9B" w:rsidRDefault="00C279F8" w:rsidP="00EF6A23">
            <w:pPr>
              <w:pStyle w:val="Listenabsatz"/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04557D6C" w14:textId="77777777" w:rsidR="00C279F8" w:rsidRDefault="00C279F8" w:rsidP="00EF6A2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651642947"/>
              <w:placeholder>
                <w:docPart w:val="52E7CC0F6751412CA319F48E599C3F6A"/>
              </w:placeholder>
              <w:showingPlcHdr/>
              <w:text/>
            </w:sdtPr>
            <w:sdtEndPr/>
            <w:sdtContent>
              <w:p w14:paraId="5EB942CB" w14:textId="77777777" w:rsidR="00C279F8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8A4693" w14:paraId="26AB9AA2" w14:textId="77777777" w:rsidTr="00EF6A23">
        <w:trPr>
          <w:trHeight w:val="546"/>
        </w:trPr>
        <w:tc>
          <w:tcPr>
            <w:tcW w:w="3510" w:type="dxa"/>
          </w:tcPr>
          <w:p w14:paraId="4A4523C8" w14:textId="77777777" w:rsidR="00C279F8" w:rsidRPr="00CA1E9B" w:rsidRDefault="00C279F8" w:rsidP="00EF6A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Gesamtbaukosten</w:t>
            </w:r>
          </w:p>
        </w:tc>
        <w:tc>
          <w:tcPr>
            <w:tcW w:w="5702" w:type="dxa"/>
          </w:tcPr>
          <w:p w14:paraId="597A9E06" w14:textId="77777777" w:rsidR="00C279F8" w:rsidRDefault="00C279F8" w:rsidP="00EF6A2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  <w:sdt>
            <w:sdtPr>
              <w:rPr>
                <w:rFonts w:ascii="Arial" w:eastAsia="Calibri" w:hAnsi="Arial" w:cs="Arial"/>
                <w:sz w:val="20"/>
                <w:szCs w:val="20"/>
                <w:u w:val="dotted"/>
              </w:rPr>
              <w:id w:val="2019043284"/>
              <w:placeholder>
                <w:docPart w:val="52E7CC0F6751412CA319F48E599C3F6A"/>
              </w:placeholder>
              <w:showingPlcHdr/>
              <w:text/>
            </w:sdtPr>
            <w:sdtEndPr/>
            <w:sdtContent>
              <w:p w14:paraId="500D3B5F" w14:textId="77777777" w:rsidR="00C279F8" w:rsidRDefault="00C279F8" w:rsidP="00EF6A23">
                <w:pPr>
                  <w:ind w:left="1026"/>
                  <w:rPr>
                    <w:rFonts w:ascii="Arial" w:eastAsia="Calibri" w:hAnsi="Arial" w:cs="Arial"/>
                    <w:sz w:val="20"/>
                    <w:szCs w:val="20"/>
                    <w:u w:val="dotted"/>
                  </w:rPr>
                </w:pPr>
                <w:r w:rsidRPr="0086608B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C279F8" w:rsidRPr="008A4693" w14:paraId="6EB2BAC0" w14:textId="77777777" w:rsidTr="00EF6A23">
        <w:trPr>
          <w:trHeight w:val="546"/>
        </w:trPr>
        <w:tc>
          <w:tcPr>
            <w:tcW w:w="3510" w:type="dxa"/>
          </w:tcPr>
          <w:p w14:paraId="2057FAA4" w14:textId="77777777" w:rsidR="00C279F8" w:rsidRPr="0070023E" w:rsidRDefault="00C279F8" w:rsidP="00EF6A23">
            <w:pPr>
              <w:rPr>
                <w:rFonts w:ascii="Arial" w:hAnsi="Arial" w:cs="Arial"/>
                <w:b/>
              </w:rPr>
            </w:pPr>
            <w:r w:rsidRPr="0070023E">
              <w:rPr>
                <w:rFonts w:ascii="Arial" w:hAnsi="Arial" w:cs="Arial"/>
                <w:b/>
              </w:rPr>
              <w:t xml:space="preserve">Sanierung und Neubau von Wohngebäuden  </w:t>
            </w:r>
          </w:p>
        </w:tc>
        <w:tc>
          <w:tcPr>
            <w:tcW w:w="5702" w:type="dxa"/>
          </w:tcPr>
          <w:p w14:paraId="6A372B7C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618C1FF1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57B24FF8" w14:textId="77777777" w:rsidR="00C279F8" w:rsidRDefault="00C279F8" w:rsidP="00EF6A23">
            <w:pPr>
              <w:rPr>
                <w:rFonts w:ascii="Arial" w:eastAsia="Calibri" w:hAnsi="Arial" w:cs="Arial"/>
                <w:sz w:val="20"/>
                <w:szCs w:val="20"/>
                <w:u w:val="dotted"/>
              </w:rPr>
            </w:pPr>
          </w:p>
        </w:tc>
      </w:tr>
      <w:tr w:rsidR="00C279F8" w:rsidRPr="008A4693" w14:paraId="4614D0FA" w14:textId="77777777" w:rsidTr="00EF6A23">
        <w:trPr>
          <w:trHeight w:val="546"/>
        </w:trPr>
        <w:tc>
          <w:tcPr>
            <w:tcW w:w="3510" w:type="dxa"/>
          </w:tcPr>
          <w:p w14:paraId="59B359E6" w14:textId="77777777" w:rsidR="00C279F8" w:rsidRPr="0070023E" w:rsidRDefault="00C279F8" w:rsidP="00EF6A23">
            <w:pPr>
              <w:rPr>
                <w:rFonts w:ascii="Arial" w:hAnsi="Arial" w:cs="Arial"/>
                <w:b/>
              </w:rPr>
            </w:pPr>
            <w:r w:rsidRPr="0070023E">
              <w:rPr>
                <w:rFonts w:ascii="Arial" w:hAnsi="Arial" w:cs="Arial"/>
                <w:b/>
              </w:rPr>
              <w:t>Kostenanteil des Neubaus im Bauvorhaben in Prozent und Euro</w:t>
            </w:r>
          </w:p>
          <w:p w14:paraId="508CBA06" w14:textId="77777777" w:rsidR="00C279F8" w:rsidRPr="0070023E" w:rsidRDefault="00C279F8" w:rsidP="00EF6A23">
            <w:pPr>
              <w:rPr>
                <w:rFonts w:ascii="Arial" w:hAnsi="Arial" w:cs="Arial"/>
                <w:b/>
              </w:rPr>
            </w:pPr>
          </w:p>
          <w:p w14:paraId="41C9607B" w14:textId="77777777" w:rsidR="00C279F8" w:rsidRPr="0070023E" w:rsidRDefault="00C279F8" w:rsidP="00EF6A23">
            <w:pPr>
              <w:rPr>
                <w:rFonts w:ascii="Arial" w:hAnsi="Arial" w:cs="Arial"/>
                <w:b/>
              </w:rPr>
            </w:pPr>
          </w:p>
          <w:p w14:paraId="65872287" w14:textId="77777777" w:rsidR="00C279F8" w:rsidRPr="0070023E" w:rsidRDefault="00C279F8" w:rsidP="00EF6A23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0C4478B3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</w:p>
          <w:p w14:paraId="39D734D5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</w:p>
          <w:p w14:paraId="1012A600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36770094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E5DF88C" w14:textId="77777777" w:rsidR="00C279F8" w:rsidRPr="000E1EE2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  <w:tr w:rsidR="00C279F8" w:rsidRPr="000A074E" w14:paraId="3D30DC94" w14:textId="77777777" w:rsidTr="00EF6A23">
        <w:trPr>
          <w:trHeight w:val="849"/>
        </w:trPr>
        <w:tc>
          <w:tcPr>
            <w:tcW w:w="3510" w:type="dxa"/>
          </w:tcPr>
          <w:p w14:paraId="27A1D08D" w14:textId="77777777" w:rsidR="00C279F8" w:rsidRDefault="00C279F8" w:rsidP="00EF6A2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Einhaltung des Kostenrahmens des Bauprojektes: Ja/Nein</w:t>
            </w:r>
          </w:p>
          <w:p w14:paraId="05CA80E0" w14:textId="77777777" w:rsidR="00C279F8" w:rsidRDefault="00C279F8" w:rsidP="00EF6A23">
            <w:pPr>
              <w:rPr>
                <w:rFonts w:ascii="Arial" w:hAnsi="Arial" w:cs="Arial"/>
                <w:b/>
              </w:rPr>
            </w:pPr>
          </w:p>
        </w:tc>
        <w:tc>
          <w:tcPr>
            <w:tcW w:w="5702" w:type="dxa"/>
          </w:tcPr>
          <w:p w14:paraId="44BEC813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660E4B4E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4D6BD756" w14:textId="77777777" w:rsidR="00C279F8" w:rsidRPr="00431129" w:rsidRDefault="00C279F8" w:rsidP="00EF6A23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279F8" w:rsidRPr="008A4693" w14:paraId="00273D81" w14:textId="77777777" w:rsidTr="00EF6A23">
        <w:trPr>
          <w:trHeight w:val="1002"/>
        </w:trPr>
        <w:tc>
          <w:tcPr>
            <w:tcW w:w="3510" w:type="dxa"/>
          </w:tcPr>
          <w:p w14:paraId="168AE78B" w14:textId="77777777" w:rsidR="00C279F8" w:rsidRPr="009B6AEE" w:rsidRDefault="00C279F8" w:rsidP="00EF6A23">
            <w:pPr>
              <w:rPr>
                <w:rFonts w:ascii="Arial" w:hAnsi="Arial" w:cs="Arial"/>
                <w:b/>
              </w:rPr>
            </w:pPr>
            <w:r w:rsidRPr="009B6AEE">
              <w:rPr>
                <w:rFonts w:ascii="Arial" w:hAnsi="Arial" w:cs="Arial"/>
                <w:b/>
              </w:rPr>
              <w:t>Finanzierung durch öffentliche Gelder/Zuwendungen?</w:t>
            </w:r>
            <w:r>
              <w:rPr>
                <w:rFonts w:ascii="Arial" w:hAnsi="Arial" w:cs="Arial"/>
                <w:b/>
              </w:rPr>
              <w:t xml:space="preserve"> ILB/KFW</w:t>
            </w:r>
          </w:p>
        </w:tc>
        <w:tc>
          <w:tcPr>
            <w:tcW w:w="5702" w:type="dxa"/>
          </w:tcPr>
          <w:p w14:paraId="69E187CD" w14:textId="77777777" w:rsidR="00C279F8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 w:val="40"/>
                <w:szCs w:val="20"/>
              </w:rPr>
            </w:pP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        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</w:t>
            </w:r>
            <w:r w:rsidRPr="009B6AEE">
              <w:rPr>
                <w:rFonts w:ascii="Arial" w:eastAsia="Calibri" w:hAnsi="Arial" w:cs="Arial"/>
                <w:sz w:val="40"/>
                <w:szCs w:val="20"/>
              </w:rPr>
              <w:t xml:space="preserve">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  <w:r>
              <w:rPr>
                <w:rFonts w:ascii="Arial" w:eastAsia="Calibri" w:hAnsi="Arial" w:cs="Arial"/>
                <w:sz w:val="40"/>
                <w:szCs w:val="20"/>
              </w:rPr>
              <w:t xml:space="preserve">               </w:t>
            </w:r>
            <w:r w:rsidRPr="00C63307">
              <w:rPr>
                <w:rFonts w:ascii="Arial" w:eastAsia="Calibri" w:hAnsi="Arial" w:cs="Arial"/>
                <w:sz w:val="40"/>
                <w:szCs w:val="20"/>
              </w:rPr>
              <w:t>□</w:t>
            </w:r>
          </w:p>
          <w:p w14:paraId="0C23A82E" w14:textId="77777777" w:rsidR="00C279F8" w:rsidRDefault="00C279F8" w:rsidP="00EF6A23">
            <w:pPr>
              <w:tabs>
                <w:tab w:val="left" w:pos="1168"/>
              </w:tabs>
              <w:ind w:left="1452"/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JA                         NEIN</w:t>
            </w:r>
          </w:p>
          <w:p w14:paraId="4EF7A4FB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0D811AD6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Bemerkungen</w:t>
            </w:r>
            <w:r w:rsidRPr="009B6AEE">
              <w:rPr>
                <w:rFonts w:ascii="Arial" w:eastAsia="Calibri" w:hAnsi="Arial" w:cs="Arial"/>
                <w:szCs w:val="20"/>
              </w:rPr>
              <w:t>:</w:t>
            </w:r>
          </w:p>
          <w:p w14:paraId="2CEF3B91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  <w:p w14:paraId="70CCE983" w14:textId="77777777" w:rsidR="00C279F8" w:rsidRPr="009B6AEE" w:rsidRDefault="00C279F8" w:rsidP="00EF6A23">
            <w:pPr>
              <w:tabs>
                <w:tab w:val="left" w:pos="1168"/>
              </w:tabs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495D47B4" w14:textId="4BA6CA2D" w:rsidR="00600D7C" w:rsidRDefault="00600D7C" w:rsidP="001E180A">
      <w:pPr>
        <w:rPr>
          <w:rFonts w:ascii="Arial" w:hAnsi="Arial" w:cs="Arial"/>
          <w:i/>
          <w:lang w:val="de-DE"/>
        </w:rPr>
      </w:pPr>
    </w:p>
    <w:p w14:paraId="58A6FAEF" w14:textId="23AF1AA4" w:rsidR="00EB386C" w:rsidRDefault="00EB386C" w:rsidP="001E180A">
      <w:pPr>
        <w:rPr>
          <w:rFonts w:ascii="Arial" w:hAnsi="Arial" w:cs="Arial"/>
          <w:i/>
          <w:lang w:val="de-DE"/>
        </w:rPr>
      </w:pPr>
    </w:p>
    <w:p w14:paraId="0F9DBE9A" w14:textId="1CF50ACC" w:rsidR="00EB386C" w:rsidRDefault="00EB386C" w:rsidP="001E180A">
      <w:pPr>
        <w:rPr>
          <w:rFonts w:ascii="Arial" w:hAnsi="Arial" w:cs="Arial"/>
          <w:i/>
          <w:lang w:val="de-DE"/>
        </w:rPr>
      </w:pPr>
    </w:p>
    <w:p w14:paraId="7FABE94E" w14:textId="72E1E9E1" w:rsidR="00EB386C" w:rsidRDefault="00EB386C" w:rsidP="001E180A">
      <w:pPr>
        <w:rPr>
          <w:rFonts w:ascii="Arial" w:hAnsi="Arial" w:cs="Arial"/>
          <w:i/>
          <w:lang w:val="de-DE"/>
        </w:rPr>
      </w:pPr>
    </w:p>
    <w:p w14:paraId="5FD64350" w14:textId="6C7DB0B2" w:rsidR="00EB386C" w:rsidRDefault="00EB386C" w:rsidP="001E180A">
      <w:pPr>
        <w:rPr>
          <w:rFonts w:ascii="Arial" w:hAnsi="Arial" w:cs="Arial"/>
          <w:i/>
          <w:lang w:val="de-DE"/>
        </w:rPr>
      </w:pPr>
    </w:p>
    <w:p w14:paraId="2CF09C58" w14:textId="74C89735" w:rsidR="00EB386C" w:rsidRDefault="00EB386C" w:rsidP="001E180A">
      <w:pPr>
        <w:rPr>
          <w:rFonts w:ascii="Arial" w:hAnsi="Arial" w:cs="Arial"/>
          <w:i/>
          <w:lang w:val="de-DE"/>
        </w:rPr>
      </w:pPr>
    </w:p>
    <w:p w14:paraId="4E5DD526" w14:textId="77777777" w:rsidR="00EB386C" w:rsidRDefault="00EB386C" w:rsidP="001E180A">
      <w:pPr>
        <w:rPr>
          <w:rFonts w:ascii="Arial" w:hAnsi="Arial" w:cs="Arial"/>
          <w:i/>
          <w:lang w:val="de-DE"/>
        </w:rPr>
      </w:pPr>
    </w:p>
    <w:p w14:paraId="4E557D9B" w14:textId="77777777" w:rsidR="001E180A" w:rsidRPr="001E180A" w:rsidRDefault="001E180A" w:rsidP="001E180A">
      <w:p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>Für alle Referenzen gilt: Es ist der Vertragspartner, dort ein Ansprechpartner, der für Rückfragen kontaktiert werden kann (Angabe mindestens von Telefonnummer und E-Mail-Adresse), zu benennen.</w:t>
      </w:r>
    </w:p>
    <w:p w14:paraId="40C081B8" w14:textId="77777777" w:rsidR="001E180A" w:rsidRPr="001E180A" w:rsidRDefault="001E180A" w:rsidP="001E180A">
      <w:p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>Alternativ kann vorgelegt werden</w:t>
      </w:r>
    </w:p>
    <w:p w14:paraId="343D4497" w14:textId="77777777" w:rsidR="001E180A" w:rsidRPr="001E180A" w:rsidRDefault="001E180A" w:rsidP="001E180A">
      <w:pPr>
        <w:pStyle w:val="Listenabsatz"/>
        <w:numPr>
          <w:ilvl w:val="0"/>
          <w:numId w:val="2"/>
        </w:num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>bei Leistungen an öffentliche Auftraggeber eine durch die zuständige Behörde ausgestellte oder beglaubigte Bescheinigung oder</w:t>
      </w:r>
    </w:p>
    <w:p w14:paraId="2D7D190B" w14:textId="4F37E1B3" w:rsidR="001E180A" w:rsidRDefault="001E180A" w:rsidP="001E180A">
      <w:pPr>
        <w:pStyle w:val="Listenabsatz"/>
        <w:numPr>
          <w:ilvl w:val="0"/>
          <w:numId w:val="2"/>
        </w:numPr>
        <w:rPr>
          <w:rFonts w:ascii="Arial" w:hAnsi="Arial" w:cs="Arial"/>
          <w:i/>
          <w:lang w:val="de-DE"/>
        </w:rPr>
      </w:pPr>
      <w:r w:rsidRPr="001E180A">
        <w:rPr>
          <w:rFonts w:ascii="Arial" w:hAnsi="Arial" w:cs="Arial"/>
          <w:i/>
          <w:lang w:val="de-DE"/>
        </w:rPr>
        <w:t xml:space="preserve">(bei privaten Auftraggebern) eine von </w:t>
      </w:r>
      <w:r w:rsidR="00762390" w:rsidRPr="001E180A">
        <w:rPr>
          <w:rFonts w:ascii="Arial" w:hAnsi="Arial" w:cs="Arial"/>
          <w:i/>
          <w:lang w:val="de-DE"/>
        </w:rPr>
        <w:t>diesen ausgestellten Bescheinigungen</w:t>
      </w:r>
      <w:r w:rsidRPr="001E180A">
        <w:rPr>
          <w:rFonts w:ascii="Arial" w:hAnsi="Arial" w:cs="Arial"/>
          <w:i/>
          <w:lang w:val="de-DE"/>
        </w:rPr>
        <w:t>.</w:t>
      </w:r>
    </w:p>
    <w:p w14:paraId="4A9702C3" w14:textId="1E51D632" w:rsidR="00D379F9" w:rsidRDefault="00D379F9" w:rsidP="000E1EE2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i/>
          <w:lang w:val="de-DE"/>
        </w:rPr>
        <w:t>Der Bewerber/Bieter erklärt, dass von ihm gemachte Angaben der Wahrheit entsprechen.</w:t>
      </w:r>
    </w:p>
    <w:p w14:paraId="0C884B03" w14:textId="44931075" w:rsidR="000E1EE2" w:rsidRPr="000E1EE2" w:rsidRDefault="000E1EE2" w:rsidP="000E1EE2">
      <w:pPr>
        <w:rPr>
          <w:rFonts w:ascii="Arial" w:hAnsi="Arial" w:cs="Arial"/>
          <w:i/>
          <w:lang w:val="de-DE"/>
        </w:rPr>
      </w:pPr>
      <w:r>
        <w:rPr>
          <w:rFonts w:ascii="Arial" w:hAnsi="Arial" w:cs="Arial"/>
          <w:i/>
          <w:lang w:val="de-DE"/>
        </w:rPr>
        <w:t>Der Auftraggeber behält sich vor, stichprobenartig die Richtigkeit der dargelegten Angaben beim jeweiligen Ansprechpartner zu überprüfen.</w:t>
      </w:r>
    </w:p>
    <w:p w14:paraId="04FDEA62" w14:textId="77777777" w:rsidR="001E180A" w:rsidRDefault="001E180A">
      <w:pPr>
        <w:rPr>
          <w:rFonts w:ascii="Arial" w:hAnsi="Arial" w:cs="Arial"/>
          <w:lang w:val="de-DE"/>
        </w:rPr>
      </w:pPr>
    </w:p>
    <w:p w14:paraId="6D0FF8EF" w14:textId="77777777" w:rsidR="008C1F8D" w:rsidRDefault="008C1F8D" w:rsidP="006E75CB">
      <w:pPr>
        <w:rPr>
          <w:rFonts w:ascii="Arial" w:hAnsi="Arial" w:cs="Arial"/>
          <w:lang w:val="de-DE"/>
        </w:rPr>
      </w:pPr>
    </w:p>
    <w:p w14:paraId="18CDC91C" w14:textId="77777777" w:rsidR="008C1F8D" w:rsidRDefault="008C1F8D" w:rsidP="006E75CB">
      <w:pPr>
        <w:rPr>
          <w:rFonts w:ascii="Arial" w:hAnsi="Arial" w:cs="Arial"/>
          <w:lang w:val="de-DE"/>
        </w:rPr>
      </w:pPr>
    </w:p>
    <w:p w14:paraId="1C155FD6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_________________________, den _______________</w:t>
      </w:r>
    </w:p>
    <w:p w14:paraId="7B0A4AFD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(Ort, Datum)</w:t>
      </w:r>
    </w:p>
    <w:p w14:paraId="54EBB93B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722DE6DF" w14:textId="77777777" w:rsidR="006E75CB" w:rsidRPr="006E75CB" w:rsidRDefault="006E75CB" w:rsidP="006E75CB">
      <w:pPr>
        <w:rPr>
          <w:rFonts w:ascii="Arial" w:hAnsi="Arial" w:cs="Arial"/>
          <w:lang w:val="de-DE"/>
        </w:rPr>
      </w:pPr>
    </w:p>
    <w:p w14:paraId="65FEDC11" w14:textId="77777777" w:rsidR="006E75CB" w:rsidRPr="006E75CB" w:rsidRDefault="006E75CB" w:rsidP="006E75CB">
      <w:pPr>
        <w:rPr>
          <w:rFonts w:ascii="Arial" w:hAnsi="Arial" w:cs="Arial"/>
          <w:lang w:val="de-DE"/>
        </w:rPr>
      </w:pPr>
      <w:r w:rsidRPr="006E75CB">
        <w:rPr>
          <w:rFonts w:ascii="Arial" w:hAnsi="Arial" w:cs="Arial"/>
          <w:lang w:val="de-DE"/>
        </w:rPr>
        <w:t>___________________________________</w:t>
      </w:r>
    </w:p>
    <w:p w14:paraId="7D4D571B" w14:textId="77777777" w:rsidR="001E180A" w:rsidRDefault="005E19F8" w:rsidP="005E19F8">
      <w:pPr>
        <w:rPr>
          <w:rFonts w:ascii="Arial" w:hAnsi="Arial" w:cs="Arial"/>
          <w:lang w:val="de-DE"/>
        </w:rPr>
      </w:pPr>
      <w:r w:rsidRPr="005E19F8">
        <w:rPr>
          <w:rFonts w:ascii="Arial" w:hAnsi="Arial" w:cs="Arial"/>
          <w:lang w:val="de-DE"/>
        </w:rPr>
        <w:t>Rechtsverbindliche Unterschrift Bieter/Bewerber / Firmenanschrift (Stempel)</w:t>
      </w:r>
    </w:p>
    <w:sectPr w:rsidR="001E180A" w:rsidSect="00FB70A4">
      <w:headerReference w:type="default" r:id="rId8"/>
      <w:foot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DFB9" w14:textId="77777777" w:rsidR="005E08D1" w:rsidRDefault="005E08D1" w:rsidP="006E75CB">
      <w:pPr>
        <w:spacing w:after="0" w:line="240" w:lineRule="auto"/>
      </w:pPr>
      <w:r>
        <w:separator/>
      </w:r>
    </w:p>
  </w:endnote>
  <w:endnote w:type="continuationSeparator" w:id="0">
    <w:p w14:paraId="54EC7D82" w14:textId="77777777" w:rsidR="005E08D1" w:rsidRDefault="005E08D1" w:rsidP="006E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="Calibri" w:hAnsi="Arial" w:cs="Arial"/>
        <w:sz w:val="18"/>
        <w:szCs w:val="16"/>
        <w:lang w:val="de-DE" w:bidi="ar-SA"/>
      </w:rPr>
      <w:id w:val="1367878386"/>
      <w:docPartObj>
        <w:docPartGallery w:val="Page Numbers (Bottom of Page)"/>
        <w:docPartUnique/>
      </w:docPartObj>
    </w:sdtPr>
    <w:sdtEndPr/>
    <w:sdtContent>
      <w:p w14:paraId="5213DF5F" w14:textId="77777777" w:rsidR="009A5593" w:rsidRPr="0007574A" w:rsidRDefault="009A5593" w:rsidP="009A5593">
        <w:pPr>
          <w:tabs>
            <w:tab w:val="center" w:pos="4536"/>
            <w:tab w:val="right" w:pos="9072"/>
          </w:tabs>
          <w:spacing w:after="0" w:line="240" w:lineRule="auto"/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</w:pPr>
        <w:r w:rsidRPr="0007574A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  <w:r w:rsidRPr="0007574A">
          <w:rPr>
            <w:rFonts w:ascii="Arial" w:eastAsia="Calibri" w:hAnsi="Arial" w:cs="Arial"/>
            <w:sz w:val="18"/>
            <w:szCs w:val="16"/>
            <w:u w:val="single"/>
            <w:lang w:val="de-DE" w:bidi="ar-SA"/>
          </w:rPr>
          <w:tab/>
        </w:r>
      </w:p>
      <w:sdt>
        <w:sdtPr>
          <w:rPr>
            <w:rFonts w:ascii="Arial" w:eastAsia="Calibri" w:hAnsi="Arial" w:cs="Arial"/>
            <w:sz w:val="18"/>
            <w:szCs w:val="16"/>
            <w:lang w:val="de-DE" w:bidi="ar-S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F6D31ED" w14:textId="4A30BA4F" w:rsidR="009A5593" w:rsidRPr="0007574A" w:rsidRDefault="009A5593" w:rsidP="009A559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</w:pP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Anlage </w:t>
            </w:r>
            <w:r w:rsidR="00EF1F33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7</w:t>
            </w: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>, Musterformular Referenzen</w:t>
            </w:r>
            <w:r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  <w:t xml:space="preserve">Version </w:t>
            </w:r>
            <w:r w:rsidR="0026651B"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1</w:t>
            </w:r>
            <w:r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.</w:t>
            </w:r>
            <w:r w:rsidR="0026651B"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>0</w:t>
            </w:r>
            <w:r w:rsidRPr="0007574A">
              <w:rPr>
                <w:rFonts w:ascii="Arial" w:eastAsia="Calibri" w:hAnsi="Arial" w:cs="Arial"/>
                <w:noProof/>
                <w:sz w:val="18"/>
                <w:szCs w:val="16"/>
                <w:lang w:val="de-DE" w:bidi="ar-SA"/>
              </w:rPr>
              <w:tab/>
            </w: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Seite 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PAGE</w:instrTex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3350FD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1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  <w:r w:rsidRPr="0007574A">
              <w:rPr>
                <w:rFonts w:ascii="Arial" w:eastAsia="Calibri" w:hAnsi="Arial" w:cs="Arial"/>
                <w:sz w:val="18"/>
                <w:szCs w:val="16"/>
                <w:lang w:val="de-DE" w:bidi="ar-SA"/>
              </w:rPr>
              <w:t xml:space="preserve"> von 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begin"/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instrText>NUMPAGES</w:instrTex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separate"/>
            </w:r>
            <w:r w:rsidR="003350FD">
              <w:rPr>
                <w:rFonts w:ascii="Arial" w:eastAsia="Calibri" w:hAnsi="Arial" w:cs="Arial"/>
                <w:b/>
                <w:bCs/>
                <w:noProof/>
                <w:sz w:val="18"/>
                <w:szCs w:val="16"/>
                <w:lang w:val="de-DE" w:bidi="ar-SA"/>
              </w:rPr>
              <w:t>5</w:t>
            </w:r>
            <w:r w:rsidRPr="0007574A">
              <w:rPr>
                <w:rFonts w:ascii="Arial" w:eastAsia="Calibri" w:hAnsi="Arial" w:cs="Arial"/>
                <w:b/>
                <w:bCs/>
                <w:sz w:val="18"/>
                <w:szCs w:val="16"/>
                <w:lang w:val="de-DE" w:bidi="ar-SA"/>
              </w:rPr>
              <w:fldChar w:fldCharType="end"/>
            </w:r>
          </w:p>
        </w:sdtContent>
      </w:sdt>
    </w:sdtContent>
  </w:sdt>
  <w:p w14:paraId="7B2138F2" w14:textId="374F9854" w:rsidR="009A5593" w:rsidRPr="009A5593" w:rsidRDefault="009A5593" w:rsidP="009A5593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18"/>
        <w:szCs w:val="16"/>
        <w:lang w:val="de-DE" w:bidi="ar-SA"/>
      </w:rPr>
    </w:pPr>
    <w:r w:rsidRPr="0007574A">
      <w:rPr>
        <w:rFonts w:ascii="Arial" w:eastAsia="Calibri" w:hAnsi="Arial" w:cs="Arial"/>
        <w:sz w:val="18"/>
        <w:szCs w:val="16"/>
        <w:lang w:val="de-DE" w:bidi="ar-SA"/>
      </w:rPr>
      <w:t xml:space="preserve">Druckdatum: </w:t>
    </w:r>
    <w:r w:rsidRPr="0007574A">
      <w:rPr>
        <w:rFonts w:ascii="Arial" w:eastAsia="Calibri" w:hAnsi="Arial" w:cs="Arial"/>
        <w:sz w:val="18"/>
        <w:szCs w:val="16"/>
        <w:lang w:val="de-DE" w:bidi="ar-SA"/>
      </w:rPr>
      <w:fldChar w:fldCharType="begin"/>
    </w:r>
    <w:r w:rsidRPr="0007574A">
      <w:rPr>
        <w:rFonts w:ascii="Arial" w:eastAsia="Calibri" w:hAnsi="Arial" w:cs="Arial"/>
        <w:sz w:val="18"/>
        <w:szCs w:val="16"/>
        <w:lang w:val="de-DE" w:bidi="ar-SA"/>
      </w:rPr>
      <w:instrText xml:space="preserve"> DATE   \* MERGEFORMAT </w:instrText>
    </w:r>
    <w:r w:rsidRPr="0007574A">
      <w:rPr>
        <w:rFonts w:ascii="Arial" w:eastAsia="Calibri" w:hAnsi="Arial" w:cs="Arial"/>
        <w:sz w:val="18"/>
        <w:szCs w:val="16"/>
        <w:lang w:val="de-DE" w:bidi="ar-SA"/>
      </w:rPr>
      <w:fldChar w:fldCharType="separate"/>
    </w:r>
    <w:ins w:id="0" w:author="Nahs, Marvin" w:date="2026-07-22T13:20:00Z" w16du:dateUtc="2026-07-22T11:20:00Z">
      <w:r w:rsidR="0070023E">
        <w:rPr>
          <w:rFonts w:ascii="Arial" w:eastAsia="Calibri" w:hAnsi="Arial" w:cs="Arial"/>
          <w:noProof/>
          <w:sz w:val="18"/>
          <w:szCs w:val="16"/>
          <w:lang w:val="de-DE" w:bidi="ar-SA"/>
        </w:rPr>
        <w:t>22.07.2026</w:t>
      </w:r>
    </w:ins>
    <w:del w:id="1" w:author="Nahs, Marvin" w:date="2026-07-22T13:20:00Z" w16du:dateUtc="2026-07-22T11:20:00Z">
      <w:r w:rsidR="006D356F" w:rsidDel="0070023E">
        <w:rPr>
          <w:rFonts w:ascii="Arial" w:eastAsia="Calibri" w:hAnsi="Arial" w:cs="Arial"/>
          <w:noProof/>
          <w:sz w:val="18"/>
          <w:szCs w:val="16"/>
          <w:lang w:val="de-DE" w:bidi="ar-SA"/>
        </w:rPr>
        <w:delText>16.07.2026</w:delText>
      </w:r>
    </w:del>
    <w:r w:rsidRPr="0007574A">
      <w:rPr>
        <w:rFonts w:ascii="Arial" w:eastAsia="Calibri" w:hAnsi="Arial" w:cs="Arial"/>
        <w:noProof/>
        <w:sz w:val="18"/>
        <w:szCs w:val="16"/>
        <w:lang w:val="de-DE" w:bidi="ar-SA"/>
      </w:rPr>
      <w:fldChar w:fldCharType="end"/>
    </w:r>
  </w:p>
  <w:p w14:paraId="449292AD" w14:textId="77777777" w:rsidR="00E02BC4" w:rsidRPr="009A5593" w:rsidRDefault="00E02BC4" w:rsidP="009A55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54F2" w14:textId="77777777" w:rsidR="005E08D1" w:rsidRDefault="005E08D1" w:rsidP="006E75CB">
      <w:pPr>
        <w:spacing w:after="0" w:line="240" w:lineRule="auto"/>
      </w:pPr>
      <w:r>
        <w:separator/>
      </w:r>
    </w:p>
  </w:footnote>
  <w:footnote w:type="continuationSeparator" w:id="0">
    <w:p w14:paraId="27E04428" w14:textId="77777777" w:rsidR="005E08D1" w:rsidRDefault="005E08D1" w:rsidP="006E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6ACD" w14:textId="2C8D9DD2" w:rsidR="003468BF" w:rsidRPr="0007574A" w:rsidRDefault="004C5039" w:rsidP="003468BF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07574A">
      <w:rPr>
        <w:rFonts w:ascii="Arial" w:eastAsia="Calibri" w:hAnsi="Arial" w:cs="Arial"/>
        <w:b/>
        <w:noProof/>
        <w:lang w:val="de-DE" w:eastAsia="de-DE" w:bidi="ar-SA"/>
      </w:rPr>
      <w:drawing>
        <wp:anchor distT="0" distB="0" distL="114300" distR="114300" simplePos="0" relativeHeight="251659264" behindDoc="1" locked="0" layoutInCell="1" allowOverlap="1" wp14:anchorId="1A72A888" wp14:editId="3BB824E6">
          <wp:simplePos x="0" y="0"/>
          <wp:positionH relativeFrom="column">
            <wp:posOffset>4306570</wp:posOffset>
          </wp:positionH>
          <wp:positionV relativeFrom="paragraph">
            <wp:posOffset>-171450</wp:posOffset>
          </wp:positionV>
          <wp:extent cx="1487170" cy="870585"/>
          <wp:effectExtent l="0" t="0" r="0" b="5715"/>
          <wp:wrapNone/>
          <wp:docPr id="1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68BF" w:rsidRPr="0007574A">
      <w:rPr>
        <w:rFonts w:ascii="Arial" w:eastAsia="Calibri" w:hAnsi="Arial" w:cs="Arial"/>
        <w:b/>
        <w:lang w:val="de-DE" w:bidi="ar-SA"/>
      </w:rPr>
      <w:t xml:space="preserve">Anlage </w:t>
    </w:r>
    <w:r w:rsidR="00EF1F33">
      <w:rPr>
        <w:rFonts w:ascii="Arial" w:eastAsia="Calibri" w:hAnsi="Arial" w:cs="Arial"/>
        <w:b/>
        <w:lang w:val="de-DE" w:bidi="ar-SA"/>
      </w:rPr>
      <w:t>7</w:t>
    </w:r>
    <w:r w:rsidR="003468BF" w:rsidRPr="0007574A">
      <w:rPr>
        <w:rFonts w:ascii="Arial" w:eastAsia="Calibri" w:hAnsi="Arial" w:cs="Arial"/>
        <w:b/>
        <w:lang w:val="de-DE" w:bidi="ar-SA"/>
      </w:rPr>
      <w:t xml:space="preserve"> –</w:t>
    </w:r>
  </w:p>
  <w:p w14:paraId="4EF12A7D" w14:textId="77777777" w:rsidR="0006622D" w:rsidRDefault="0026651B" w:rsidP="0026651B">
    <w:pPr>
      <w:tabs>
        <w:tab w:val="center" w:pos="4536"/>
        <w:tab w:val="left" w:pos="7995"/>
        <w:tab w:val="right" w:pos="9072"/>
      </w:tabs>
      <w:spacing w:after="0" w:line="240" w:lineRule="auto"/>
      <w:rPr>
        <w:rFonts w:ascii="Arial" w:eastAsia="Calibri" w:hAnsi="Arial" w:cs="Arial"/>
        <w:b/>
        <w:lang w:val="de-DE" w:bidi="ar-SA"/>
      </w:rPr>
    </w:pPr>
    <w:r w:rsidRPr="0007574A">
      <w:rPr>
        <w:rFonts w:ascii="Arial" w:eastAsia="Calibri" w:hAnsi="Arial" w:cs="Arial"/>
        <w:b/>
        <w:lang w:val="de-DE" w:bidi="ar-SA"/>
      </w:rPr>
      <w:tab/>
    </w:r>
    <w:r w:rsidR="003468BF" w:rsidRPr="0007574A">
      <w:rPr>
        <w:rFonts w:ascii="Arial" w:eastAsia="Calibri" w:hAnsi="Arial" w:cs="Arial"/>
        <w:b/>
        <w:lang w:val="de-DE" w:bidi="ar-SA"/>
      </w:rPr>
      <w:t>Musterformular</w:t>
    </w:r>
    <w:r w:rsidR="003468BF" w:rsidRPr="0006622D">
      <w:rPr>
        <w:rFonts w:ascii="Arial" w:eastAsia="Calibri" w:hAnsi="Arial" w:cs="Arial"/>
        <w:b/>
        <w:lang w:val="de-DE" w:bidi="ar-SA"/>
      </w:rPr>
      <w:t xml:space="preserve"> </w:t>
    </w:r>
  </w:p>
  <w:p w14:paraId="14F7EC75" w14:textId="63CABFF8" w:rsidR="003468BF" w:rsidRPr="0006622D" w:rsidRDefault="003468BF" w:rsidP="0006622D">
    <w:pPr>
      <w:tabs>
        <w:tab w:val="center" w:pos="4253"/>
        <w:tab w:val="left" w:pos="7995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lang w:val="de-DE" w:bidi="ar-SA"/>
      </w:rPr>
    </w:pPr>
    <w:r w:rsidRPr="0006622D">
      <w:rPr>
        <w:rFonts w:ascii="Arial" w:eastAsia="Calibri" w:hAnsi="Arial" w:cs="Arial"/>
        <w:b/>
        <w:lang w:val="de-DE" w:bidi="ar-SA"/>
      </w:rPr>
      <w:t xml:space="preserve">für Referenzen zu Ziff. </w:t>
    </w:r>
    <w:r w:rsidR="00431129">
      <w:rPr>
        <w:rFonts w:ascii="Arial" w:eastAsia="Calibri" w:hAnsi="Arial" w:cs="Arial"/>
        <w:b/>
        <w:lang w:val="de-DE" w:bidi="ar-SA"/>
      </w:rPr>
      <w:t xml:space="preserve">II.2.9) und </w:t>
    </w:r>
    <w:r w:rsidR="009A5593" w:rsidRPr="0006622D">
      <w:rPr>
        <w:rFonts w:ascii="Arial" w:eastAsia="Calibri" w:hAnsi="Arial" w:cs="Arial"/>
        <w:b/>
        <w:lang w:val="de-DE" w:bidi="ar-SA"/>
      </w:rPr>
      <w:t>III.1.3)</w:t>
    </w:r>
    <w:r w:rsidR="004C5039" w:rsidRPr="004C5039">
      <w:rPr>
        <w:rFonts w:ascii="Arial" w:eastAsia="Calibri" w:hAnsi="Arial" w:cs="Arial"/>
        <w:b/>
        <w:noProof/>
        <w:lang w:val="de-DE" w:eastAsia="de-DE" w:bidi="ar-SA"/>
      </w:rPr>
      <w:t xml:space="preserve"> </w:t>
    </w:r>
  </w:p>
  <w:p w14:paraId="0636FF54" w14:textId="77777777" w:rsidR="009A5593" w:rsidRPr="003468BF" w:rsidRDefault="005C6BAC" w:rsidP="005C6BAC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de-DE" w:bidi="ar-SA"/>
      </w:rPr>
    </w:pPr>
    <w:r w:rsidRPr="0006622D">
      <w:rPr>
        <w:rFonts w:ascii="Arial" w:eastAsia="Calibri" w:hAnsi="Arial" w:cs="Arial"/>
        <w:b/>
        <w:lang w:val="de-DE" w:bidi="ar-SA"/>
      </w:rPr>
      <w:tab/>
    </w:r>
    <w:r w:rsidR="009A5593" w:rsidRPr="0006622D">
      <w:rPr>
        <w:rFonts w:ascii="Arial" w:eastAsia="Calibri" w:hAnsi="Arial" w:cs="Arial"/>
        <w:b/>
        <w:lang w:val="de-DE" w:bidi="ar-SA"/>
      </w:rPr>
      <w:t>der EU-Bekanntmachung</w:t>
    </w:r>
    <w:r>
      <w:rPr>
        <w:rFonts w:ascii="Arial" w:eastAsia="Calibri" w:hAnsi="Arial" w:cs="Arial"/>
        <w:b/>
        <w:lang w:val="de-DE" w:bidi="ar-SA"/>
      </w:rPr>
      <w:tab/>
    </w:r>
  </w:p>
  <w:p w14:paraId="06EDDD2F" w14:textId="77777777" w:rsidR="003468BF" w:rsidRPr="003468BF" w:rsidRDefault="003468BF" w:rsidP="003468B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lang w:val="de-DE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532"/>
    <w:multiLevelType w:val="hybridMultilevel"/>
    <w:tmpl w:val="6BFAD76A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864560"/>
    <w:multiLevelType w:val="hybridMultilevel"/>
    <w:tmpl w:val="5C884EEA"/>
    <w:lvl w:ilvl="0" w:tplc="208AD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11DA0"/>
    <w:multiLevelType w:val="hybridMultilevel"/>
    <w:tmpl w:val="610EBAA0"/>
    <w:lvl w:ilvl="0" w:tplc="79702A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0BEF"/>
    <w:multiLevelType w:val="hybridMultilevel"/>
    <w:tmpl w:val="369A28E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E1058"/>
    <w:multiLevelType w:val="hybridMultilevel"/>
    <w:tmpl w:val="868065E8"/>
    <w:lvl w:ilvl="0" w:tplc="79702A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16AF"/>
    <w:multiLevelType w:val="hybridMultilevel"/>
    <w:tmpl w:val="F1A4A16C"/>
    <w:lvl w:ilvl="0" w:tplc="E5DA5A4A">
      <w:start w:val="19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31DB1"/>
    <w:multiLevelType w:val="hybridMultilevel"/>
    <w:tmpl w:val="4022EC74"/>
    <w:lvl w:ilvl="0" w:tplc="E5DA5A4A">
      <w:start w:val="19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E2D81"/>
    <w:multiLevelType w:val="hybridMultilevel"/>
    <w:tmpl w:val="88AE001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52A33"/>
    <w:multiLevelType w:val="hybridMultilevel"/>
    <w:tmpl w:val="0C2A2126"/>
    <w:lvl w:ilvl="0" w:tplc="E5DA5A4A">
      <w:start w:val="19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932845">
    <w:abstractNumId w:val="7"/>
  </w:num>
  <w:num w:numId="2" w16cid:durableId="1368486541">
    <w:abstractNumId w:val="6"/>
  </w:num>
  <w:num w:numId="3" w16cid:durableId="1334526223">
    <w:abstractNumId w:val="0"/>
  </w:num>
  <w:num w:numId="4" w16cid:durableId="660160395">
    <w:abstractNumId w:val="2"/>
  </w:num>
  <w:num w:numId="5" w16cid:durableId="1630747728">
    <w:abstractNumId w:val="8"/>
  </w:num>
  <w:num w:numId="6" w16cid:durableId="2065516421">
    <w:abstractNumId w:val="5"/>
  </w:num>
  <w:num w:numId="7" w16cid:durableId="684207961">
    <w:abstractNumId w:val="3"/>
  </w:num>
  <w:num w:numId="8" w16cid:durableId="790974435">
    <w:abstractNumId w:val="4"/>
  </w:num>
  <w:num w:numId="9" w16cid:durableId="5158482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hs, Marvin">
    <w15:presenceInfo w15:providerId="AD" w15:userId="S::nahs@whg-ebw.de::40f211f6-efcc-429a-a738-602ddb4588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64B"/>
    <w:rsid w:val="000276DF"/>
    <w:rsid w:val="00033817"/>
    <w:rsid w:val="0006622D"/>
    <w:rsid w:val="0007574A"/>
    <w:rsid w:val="000A074E"/>
    <w:rsid w:val="000A4DFC"/>
    <w:rsid w:val="000D36D4"/>
    <w:rsid w:val="000E1EE2"/>
    <w:rsid w:val="00132337"/>
    <w:rsid w:val="00136E82"/>
    <w:rsid w:val="001734F1"/>
    <w:rsid w:val="00191B62"/>
    <w:rsid w:val="001A25B5"/>
    <w:rsid w:val="001A2917"/>
    <w:rsid w:val="001A582F"/>
    <w:rsid w:val="001B2907"/>
    <w:rsid w:val="001B660E"/>
    <w:rsid w:val="001C74DF"/>
    <w:rsid w:val="001D7C4E"/>
    <w:rsid w:val="001E180A"/>
    <w:rsid w:val="001E7E9E"/>
    <w:rsid w:val="002023C9"/>
    <w:rsid w:val="00233374"/>
    <w:rsid w:val="002357C4"/>
    <w:rsid w:val="0026651B"/>
    <w:rsid w:val="00273958"/>
    <w:rsid w:val="00275F4A"/>
    <w:rsid w:val="002845B5"/>
    <w:rsid w:val="00296C53"/>
    <w:rsid w:val="002A1435"/>
    <w:rsid w:val="002A5F95"/>
    <w:rsid w:val="002B6D09"/>
    <w:rsid w:val="002D0750"/>
    <w:rsid w:val="002D0C94"/>
    <w:rsid w:val="002D3EEE"/>
    <w:rsid w:val="00324154"/>
    <w:rsid w:val="003350FD"/>
    <w:rsid w:val="00344BC0"/>
    <w:rsid w:val="003468BF"/>
    <w:rsid w:val="00370767"/>
    <w:rsid w:val="003C46F6"/>
    <w:rsid w:val="003F24B8"/>
    <w:rsid w:val="003F3E36"/>
    <w:rsid w:val="004034CA"/>
    <w:rsid w:val="00431129"/>
    <w:rsid w:val="004333EE"/>
    <w:rsid w:val="00451814"/>
    <w:rsid w:val="004802C6"/>
    <w:rsid w:val="004B0C7F"/>
    <w:rsid w:val="004C0D98"/>
    <w:rsid w:val="004C5039"/>
    <w:rsid w:val="004D6689"/>
    <w:rsid w:val="004E2E04"/>
    <w:rsid w:val="00543FBD"/>
    <w:rsid w:val="005507DB"/>
    <w:rsid w:val="00562E97"/>
    <w:rsid w:val="005817AA"/>
    <w:rsid w:val="005A164B"/>
    <w:rsid w:val="005C6BAC"/>
    <w:rsid w:val="005E08D1"/>
    <w:rsid w:val="005E19F8"/>
    <w:rsid w:val="005E235B"/>
    <w:rsid w:val="00600D7C"/>
    <w:rsid w:val="00666D74"/>
    <w:rsid w:val="00684F64"/>
    <w:rsid w:val="006A3059"/>
    <w:rsid w:val="006D356F"/>
    <w:rsid w:val="006D6F85"/>
    <w:rsid w:val="006E75CB"/>
    <w:rsid w:val="006F04E2"/>
    <w:rsid w:val="0070023E"/>
    <w:rsid w:val="0071306E"/>
    <w:rsid w:val="00720B03"/>
    <w:rsid w:val="00762390"/>
    <w:rsid w:val="007877D6"/>
    <w:rsid w:val="00792EC7"/>
    <w:rsid w:val="007C0A45"/>
    <w:rsid w:val="00826708"/>
    <w:rsid w:val="0082752E"/>
    <w:rsid w:val="00875EE7"/>
    <w:rsid w:val="00882F4F"/>
    <w:rsid w:val="008A04C8"/>
    <w:rsid w:val="008A4693"/>
    <w:rsid w:val="008A5F5B"/>
    <w:rsid w:val="008C1F8D"/>
    <w:rsid w:val="008F1BD6"/>
    <w:rsid w:val="00905933"/>
    <w:rsid w:val="00914A39"/>
    <w:rsid w:val="009275C4"/>
    <w:rsid w:val="0095444F"/>
    <w:rsid w:val="0096727F"/>
    <w:rsid w:val="00993C54"/>
    <w:rsid w:val="009A5593"/>
    <w:rsid w:val="009A705F"/>
    <w:rsid w:val="009B6AEE"/>
    <w:rsid w:val="009C6332"/>
    <w:rsid w:val="009E7D5C"/>
    <w:rsid w:val="00A54A3E"/>
    <w:rsid w:val="00A649F7"/>
    <w:rsid w:val="00AD78C1"/>
    <w:rsid w:val="00B05EE2"/>
    <w:rsid w:val="00B06AA7"/>
    <w:rsid w:val="00B710DC"/>
    <w:rsid w:val="00BA4870"/>
    <w:rsid w:val="00BA6FD7"/>
    <w:rsid w:val="00BC2585"/>
    <w:rsid w:val="00C218D5"/>
    <w:rsid w:val="00C279F8"/>
    <w:rsid w:val="00C63307"/>
    <w:rsid w:val="00C70875"/>
    <w:rsid w:val="00C75516"/>
    <w:rsid w:val="00C978DC"/>
    <w:rsid w:val="00CA1E9B"/>
    <w:rsid w:val="00CB13F4"/>
    <w:rsid w:val="00CC4FF3"/>
    <w:rsid w:val="00CD1435"/>
    <w:rsid w:val="00CD248A"/>
    <w:rsid w:val="00CD5B6C"/>
    <w:rsid w:val="00CE11F0"/>
    <w:rsid w:val="00CF32D1"/>
    <w:rsid w:val="00D030FB"/>
    <w:rsid w:val="00D2328B"/>
    <w:rsid w:val="00D379F9"/>
    <w:rsid w:val="00D547D8"/>
    <w:rsid w:val="00D906E8"/>
    <w:rsid w:val="00D96823"/>
    <w:rsid w:val="00DB0246"/>
    <w:rsid w:val="00DC39D0"/>
    <w:rsid w:val="00DE02AF"/>
    <w:rsid w:val="00DF5ACA"/>
    <w:rsid w:val="00DF7895"/>
    <w:rsid w:val="00E02BC4"/>
    <w:rsid w:val="00E24BE0"/>
    <w:rsid w:val="00E3147F"/>
    <w:rsid w:val="00E63AA5"/>
    <w:rsid w:val="00EB386C"/>
    <w:rsid w:val="00ED53CB"/>
    <w:rsid w:val="00EF1F33"/>
    <w:rsid w:val="00F164FE"/>
    <w:rsid w:val="00F669E2"/>
    <w:rsid w:val="00F85415"/>
    <w:rsid w:val="00FB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C2569F"/>
  <w15:docId w15:val="{173F7B4B-0989-44DA-B05D-F635D214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79F8"/>
  </w:style>
  <w:style w:type="paragraph" w:styleId="berschrift1">
    <w:name w:val="heading 1"/>
    <w:basedOn w:val="Standard"/>
    <w:next w:val="Standard"/>
    <w:link w:val="berschrift1Zchn"/>
    <w:uiPriority w:val="9"/>
    <w:qFormat/>
    <w:rsid w:val="00275F4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75F4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5F4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75F4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75F4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75F4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275F4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F4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F4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F4A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5F4A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5F4A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75F4A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75F4A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75F4A"/>
    <w:rPr>
      <w:b/>
      <w:bCs/>
      <w:color w:val="595959" w:themeColor="text1" w:themeTint="A6"/>
      <w:spacing w:val="5"/>
      <w:shd w:val="clear" w:color="auto" w:fill="FFFFFF" w:themeFill="background1"/>
    </w:rPr>
  </w:style>
  <w:style w:type="paragraph" w:styleId="Listenabsatz">
    <w:name w:val="List Paragraph"/>
    <w:basedOn w:val="Standard"/>
    <w:uiPriority w:val="34"/>
    <w:qFormat/>
    <w:rsid w:val="00275F4A"/>
    <w:pPr>
      <w:ind w:left="720"/>
      <w:contextualSpacing/>
    </w:pPr>
  </w:style>
  <w:style w:type="character" w:customStyle="1" w:styleId="berschrift7Zchn">
    <w:name w:val="Überschrift 7 Zchn"/>
    <w:basedOn w:val="Absatz-Standardschriftart"/>
    <w:link w:val="berschrift7"/>
    <w:uiPriority w:val="9"/>
    <w:rsid w:val="00275F4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F4A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F4A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275F4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75F4A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F4A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F4A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275F4A"/>
    <w:rPr>
      <w:b/>
      <w:bCs/>
    </w:rPr>
  </w:style>
  <w:style w:type="character" w:styleId="Hervorhebung">
    <w:name w:val="Emphasis"/>
    <w:uiPriority w:val="20"/>
    <w:qFormat/>
    <w:rsid w:val="00275F4A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275F4A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275F4A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75F4A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F4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F4A"/>
    <w:rPr>
      <w:i/>
      <w:iCs/>
    </w:rPr>
  </w:style>
  <w:style w:type="character" w:styleId="SchwacheHervorhebung">
    <w:name w:val="Subtle Emphasis"/>
    <w:uiPriority w:val="19"/>
    <w:qFormat/>
    <w:rsid w:val="00275F4A"/>
    <w:rPr>
      <w:i/>
      <w:iCs/>
    </w:rPr>
  </w:style>
  <w:style w:type="character" w:styleId="IntensiveHervorhebung">
    <w:name w:val="Intense Emphasis"/>
    <w:uiPriority w:val="21"/>
    <w:qFormat/>
    <w:rsid w:val="00275F4A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275F4A"/>
    <w:rPr>
      <w:smallCaps/>
    </w:rPr>
  </w:style>
  <w:style w:type="character" w:styleId="IntensiverVerweis">
    <w:name w:val="Intense Reference"/>
    <w:uiPriority w:val="32"/>
    <w:qFormat/>
    <w:rsid w:val="00275F4A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275F4A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275F4A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75CB"/>
  </w:style>
  <w:style w:type="paragraph" w:styleId="Fuzeile">
    <w:name w:val="footer"/>
    <w:basedOn w:val="Standard"/>
    <w:link w:val="FuzeileZchn"/>
    <w:uiPriority w:val="99"/>
    <w:unhideWhenUsed/>
    <w:rsid w:val="006E75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75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5C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C5039"/>
    <w:pPr>
      <w:spacing w:after="0" w:line="240" w:lineRule="auto"/>
    </w:pPr>
    <w:rPr>
      <w:rFonts w:ascii="Calibri" w:hAnsi="Calibri" w:cs="Times New Roman"/>
      <w:lang w:val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E1EE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E1EE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E1EE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E1E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E1EE2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F1F33"/>
    <w:rPr>
      <w:color w:val="808080"/>
    </w:rPr>
  </w:style>
  <w:style w:type="paragraph" w:styleId="berarbeitung">
    <w:name w:val="Revision"/>
    <w:hidden/>
    <w:uiPriority w:val="99"/>
    <w:semiHidden/>
    <w:rsid w:val="006D3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2C3671-7343-4BC0-9A07-33D918193E47}"/>
      </w:docPartPr>
      <w:docPartBody>
        <w:p w:rsidR="001E76DC" w:rsidRDefault="00077D6D">
          <w:r w:rsidRPr="008660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A281E443D8848F0861A6118BE2732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52B697-D97E-4CEA-AF73-563A3BA5AD44}"/>
      </w:docPartPr>
      <w:docPartBody>
        <w:p w:rsidR="005447A0" w:rsidRDefault="007800C0" w:rsidP="007800C0">
          <w:pPr>
            <w:pStyle w:val="EA281E443D8848F0861A6118BE27327B"/>
          </w:pPr>
          <w:r w:rsidRPr="008660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2E7CC0F6751412CA319F48E599C3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4ED59-5830-4710-9FE3-8F966E783A17}"/>
      </w:docPartPr>
      <w:docPartBody>
        <w:p w:rsidR="005447A0" w:rsidRDefault="007800C0" w:rsidP="007800C0">
          <w:pPr>
            <w:pStyle w:val="52E7CC0F6751412CA319F48E599C3F6A"/>
          </w:pPr>
          <w:r w:rsidRPr="0086608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6D"/>
    <w:rsid w:val="00053445"/>
    <w:rsid w:val="00077D6D"/>
    <w:rsid w:val="001D5957"/>
    <w:rsid w:val="001E76DC"/>
    <w:rsid w:val="001F0365"/>
    <w:rsid w:val="00233374"/>
    <w:rsid w:val="00344BC0"/>
    <w:rsid w:val="004034CA"/>
    <w:rsid w:val="00445649"/>
    <w:rsid w:val="004B0C7F"/>
    <w:rsid w:val="005447A0"/>
    <w:rsid w:val="005D4E7A"/>
    <w:rsid w:val="0073192C"/>
    <w:rsid w:val="007800C0"/>
    <w:rsid w:val="00993C54"/>
    <w:rsid w:val="00BA4870"/>
    <w:rsid w:val="00C60B44"/>
    <w:rsid w:val="00DE02AF"/>
    <w:rsid w:val="00F164FE"/>
    <w:rsid w:val="00FB208B"/>
    <w:rsid w:val="00FB2BB1"/>
    <w:rsid w:val="00FE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00C0"/>
    <w:rPr>
      <w:color w:val="808080"/>
    </w:rPr>
  </w:style>
  <w:style w:type="paragraph" w:customStyle="1" w:styleId="EA281E443D8848F0861A6118BE27327B">
    <w:name w:val="EA281E443D8848F0861A6118BE27327B"/>
    <w:rsid w:val="007800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E7CC0F6751412CA319F48E599C3F6A">
    <w:name w:val="52E7CC0F6751412CA319F48E599C3F6A"/>
    <w:rsid w:val="007800C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03393-7FDD-469E-B0D1-A5384D01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Investitionsbank Berlin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kottenst</dc:creator>
  <cp:lastModifiedBy>Nahs, Marvin</cp:lastModifiedBy>
  <cp:revision>74</cp:revision>
  <cp:lastPrinted>2018-06-06T09:06:00Z</cp:lastPrinted>
  <dcterms:created xsi:type="dcterms:W3CDTF">2016-07-25T15:26:00Z</dcterms:created>
  <dcterms:modified xsi:type="dcterms:W3CDTF">2026-07-22T11:23:00Z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eb207-c745-4be1-a1a0-5d1faab5765a_Enabled">
    <vt:lpwstr>true</vt:lpwstr>
  </property>
  <property fmtid="{D5CDD505-2E9C-101B-9397-08002B2CF9AE}" pid="3" name="MSIP_Label_4f9eb207-c745-4be1-a1a0-5d1faab5765a_SetDate">
    <vt:lpwstr>2026-07-15T23:14:59Z</vt:lpwstr>
  </property>
  <property fmtid="{D5CDD505-2E9C-101B-9397-08002B2CF9AE}" pid="4" name="MSIP_Label_4f9eb207-c745-4be1-a1a0-5d1faab5765a_Method">
    <vt:lpwstr>Standard</vt:lpwstr>
  </property>
  <property fmtid="{D5CDD505-2E9C-101B-9397-08002B2CF9AE}" pid="5" name="MSIP_Label_4f9eb207-c745-4be1-a1a0-5d1faab5765a_Name">
    <vt:lpwstr>Extern</vt:lpwstr>
  </property>
  <property fmtid="{D5CDD505-2E9C-101B-9397-08002B2CF9AE}" pid="6" name="MSIP_Label_4f9eb207-c745-4be1-a1a0-5d1faab5765a_SiteId">
    <vt:lpwstr>283f81d4-8724-4b6c-b974-92ebec2cafc7</vt:lpwstr>
  </property>
  <property fmtid="{D5CDD505-2E9C-101B-9397-08002B2CF9AE}" pid="7" name="MSIP_Label_4f9eb207-c745-4be1-a1a0-5d1faab5765a_ActionId">
    <vt:lpwstr>887745c8-7182-4e9b-a0a1-c3e9a8bb97b5</vt:lpwstr>
  </property>
  <property fmtid="{D5CDD505-2E9C-101B-9397-08002B2CF9AE}" pid="8" name="MSIP_Label_4f9eb207-c745-4be1-a1a0-5d1faab5765a_ContentBits">
    <vt:lpwstr>0</vt:lpwstr>
  </property>
  <property fmtid="{D5CDD505-2E9C-101B-9397-08002B2CF9AE}" pid="9" name="MSIP_Label_4f9eb207-c745-4be1-a1a0-5d1faab5765a_Tag">
    <vt:lpwstr>10, 3, 0, 1</vt:lpwstr>
  </property>
</Properties>
</file>