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6"/>
        <w:gridCol w:w="4236"/>
      </w:tblGrid>
      <w:tr w:rsidR="00891FE6" w:rsidRPr="00854DA5" w14:paraId="32CC4DD3" w14:textId="77777777" w:rsidTr="00081300">
        <w:trPr>
          <w:trHeight w:hRule="exact" w:val="1200"/>
        </w:trPr>
        <w:tc>
          <w:tcPr>
            <w:tcW w:w="4179" w:type="dxa"/>
          </w:tcPr>
          <w:p w14:paraId="5F2A6C04" w14:textId="77777777" w:rsidR="00891FE6" w:rsidRPr="00854DA5" w:rsidRDefault="00891FE6" w:rsidP="00B11774">
            <w:pPr>
              <w:spacing w:after="200" w:line="276" w:lineRule="auto"/>
              <w:rPr>
                <w:rFonts w:eastAsia="Calibri" w:cs="Arial"/>
                <w:sz w:val="20"/>
                <w:szCs w:val="22"/>
                <w:lang w:eastAsia="en-US"/>
              </w:rPr>
            </w:pPr>
            <w:r w:rsidRPr="00854DA5">
              <w:rPr>
                <w:rFonts w:eastAsia="Calibri" w:cs="Arial"/>
                <w:sz w:val="20"/>
                <w:szCs w:val="22"/>
                <w:lang w:eastAsia="en-US"/>
              </w:rPr>
              <w:t>Projekt:</w:t>
            </w:r>
          </w:p>
          <w:p w14:paraId="797EB369" w14:textId="77777777" w:rsidR="00891FE6" w:rsidRPr="00854DA5" w:rsidRDefault="00891FE6" w:rsidP="00B11774">
            <w:pPr>
              <w:spacing w:after="200" w:line="276" w:lineRule="auto"/>
              <w:rPr>
                <w:rFonts w:eastAsia="Calibri" w:cs="Arial"/>
                <w:sz w:val="20"/>
                <w:szCs w:val="22"/>
                <w:lang w:eastAsia="en-US"/>
              </w:rPr>
            </w:pPr>
          </w:p>
        </w:tc>
        <w:tc>
          <w:tcPr>
            <w:tcW w:w="4349" w:type="dxa"/>
          </w:tcPr>
          <w:p w14:paraId="0CB5BACF" w14:textId="75DC179A" w:rsidR="00891FE6" w:rsidRPr="00854DA5" w:rsidRDefault="000C3361" w:rsidP="003F5CCC">
            <w:pPr>
              <w:spacing w:line="276" w:lineRule="auto"/>
              <w:jc w:val="center"/>
              <w:rPr>
                <w:rFonts w:eastAsia="Calibri" w:cs="Arial"/>
                <w:sz w:val="20"/>
                <w:szCs w:val="22"/>
                <w:lang w:eastAsia="en-US"/>
              </w:rPr>
            </w:pPr>
            <w:r w:rsidRPr="000C3361">
              <w:rPr>
                <w:sz w:val="20"/>
              </w:rPr>
              <w:t xml:space="preserve">Generalplanungsleistungen </w:t>
            </w:r>
            <w:r w:rsidR="006A2042" w:rsidRPr="006A2042">
              <w:rPr>
                <w:sz w:val="20"/>
              </w:rPr>
              <w:t>Neubau von 5 mehrgeschossigen Wohnhäusern sowie Sanierung Bestandsgebäude Robert-Koch-Str. 15, 15a in 16225 Eberswalde</w:t>
            </w:r>
          </w:p>
        </w:tc>
      </w:tr>
      <w:tr w:rsidR="00891FE6" w:rsidRPr="00854DA5" w14:paraId="45AC366F" w14:textId="77777777" w:rsidTr="00F22460">
        <w:trPr>
          <w:trHeight w:hRule="exact" w:val="567"/>
        </w:trPr>
        <w:tc>
          <w:tcPr>
            <w:tcW w:w="4179" w:type="dxa"/>
          </w:tcPr>
          <w:p w14:paraId="62D25B16" w14:textId="50A4921A" w:rsidR="00891FE6" w:rsidRPr="00854DA5" w:rsidRDefault="001249EC" w:rsidP="00B11774">
            <w:pPr>
              <w:spacing w:after="200" w:line="276" w:lineRule="auto"/>
              <w:rPr>
                <w:rFonts w:eastAsia="Calibri" w:cs="Arial"/>
                <w:sz w:val="20"/>
                <w:szCs w:val="22"/>
                <w:lang w:eastAsia="en-US"/>
              </w:rPr>
            </w:pPr>
            <w:r>
              <w:rPr>
                <w:rFonts w:eastAsia="Calibri" w:cs="Arial"/>
                <w:sz w:val="20"/>
                <w:szCs w:val="22"/>
                <w:lang w:eastAsia="en-US"/>
              </w:rPr>
              <w:t>Auftragsnummer</w:t>
            </w:r>
            <w:r w:rsidR="00891FE6" w:rsidRPr="00854DA5">
              <w:rPr>
                <w:rFonts w:eastAsia="Calibri" w:cs="Arial"/>
                <w:sz w:val="20"/>
                <w:szCs w:val="22"/>
                <w:lang w:eastAsia="en-US"/>
              </w:rPr>
              <w:t>:</w:t>
            </w:r>
          </w:p>
          <w:p w14:paraId="3AFD471D" w14:textId="77777777" w:rsidR="00891FE6" w:rsidRPr="00854DA5" w:rsidRDefault="00891FE6" w:rsidP="00B11774">
            <w:pPr>
              <w:spacing w:after="200" w:line="276" w:lineRule="auto"/>
              <w:rPr>
                <w:rFonts w:eastAsia="Calibri" w:cs="Arial"/>
                <w:sz w:val="20"/>
                <w:szCs w:val="22"/>
                <w:lang w:eastAsia="en-US"/>
              </w:rPr>
            </w:pPr>
          </w:p>
        </w:tc>
        <w:tc>
          <w:tcPr>
            <w:tcW w:w="4349" w:type="dxa"/>
          </w:tcPr>
          <w:p w14:paraId="219E017F" w14:textId="6066A530" w:rsidR="00891FE6" w:rsidRPr="00854DA5" w:rsidRDefault="001249EC" w:rsidP="000F6EFB">
            <w:pPr>
              <w:spacing w:after="200" w:line="276" w:lineRule="auto"/>
              <w:jc w:val="center"/>
              <w:rPr>
                <w:rFonts w:eastAsia="Calibri" w:cs="Arial"/>
                <w:sz w:val="20"/>
                <w:szCs w:val="22"/>
                <w:lang w:eastAsia="en-US"/>
              </w:rPr>
            </w:pPr>
            <w:r>
              <w:rPr>
                <w:rFonts w:eastAsia="Calibri" w:cs="Arial"/>
                <w:sz w:val="20"/>
                <w:szCs w:val="22"/>
                <w:lang w:eastAsia="en-US"/>
              </w:rPr>
              <w:t>2026-0</w:t>
            </w:r>
            <w:r w:rsidR="006A2042">
              <w:rPr>
                <w:rFonts w:eastAsia="Calibri" w:cs="Arial"/>
                <w:sz w:val="20"/>
                <w:szCs w:val="22"/>
                <w:lang w:eastAsia="en-US"/>
              </w:rPr>
              <w:t>13</w:t>
            </w:r>
          </w:p>
        </w:tc>
      </w:tr>
    </w:tbl>
    <w:p w14:paraId="7AB11D3B" w14:textId="77777777" w:rsidR="00DB5787" w:rsidRDefault="00DB5787" w:rsidP="003B61CB">
      <w:pPr>
        <w:spacing w:after="0"/>
        <w:rPr>
          <w:sz w:val="20"/>
        </w:rPr>
      </w:pPr>
    </w:p>
    <w:p w14:paraId="77BB69A0" w14:textId="77777777" w:rsidR="00DB5787" w:rsidRDefault="00DB5787" w:rsidP="003B61CB">
      <w:pPr>
        <w:spacing w:after="0"/>
        <w:rPr>
          <w:sz w:val="20"/>
        </w:rPr>
      </w:pPr>
    </w:p>
    <w:p w14:paraId="6BD00F71" w14:textId="77777777" w:rsidR="004D2ACC" w:rsidRPr="004D2ACC" w:rsidRDefault="004D2ACC" w:rsidP="004D2ACC">
      <w:pPr>
        <w:overflowPunct/>
        <w:autoSpaceDE/>
        <w:autoSpaceDN/>
        <w:adjustRightInd/>
        <w:spacing w:before="120" w:after="120" w:line="276" w:lineRule="auto"/>
        <w:textAlignment w:val="auto"/>
        <w:rPr>
          <w:rFonts w:cs="Arial"/>
          <w:b/>
          <w:sz w:val="20"/>
          <w:lang w:eastAsia="ar-SA"/>
        </w:rPr>
      </w:pPr>
      <w:r w:rsidRPr="004D2ACC">
        <w:rPr>
          <w:rFonts w:cs="Arial"/>
          <w:b/>
          <w:sz w:val="20"/>
          <w:lang w:eastAsia="ar-SA"/>
        </w:rPr>
        <w:t xml:space="preserve">Die nachstehend aufgeführten Erklärungen sind Bestandteil meines/unseres </w:t>
      </w:r>
      <w:r w:rsidR="009E3C0A">
        <w:rPr>
          <w:rFonts w:cs="Arial"/>
          <w:b/>
          <w:sz w:val="20"/>
          <w:lang w:eastAsia="ar-SA"/>
        </w:rPr>
        <w:t>Teilnahmeantrags</w:t>
      </w:r>
      <w:r w:rsidRPr="004D2ACC">
        <w:rPr>
          <w:rFonts w:cs="Arial"/>
          <w:b/>
          <w:sz w:val="20"/>
          <w:lang w:eastAsia="ar-SA"/>
        </w:rPr>
        <w:t>:</w:t>
      </w:r>
    </w:p>
    <w:p w14:paraId="27ED46AE" w14:textId="77777777" w:rsidR="004D2ACC" w:rsidRPr="004D2ACC" w:rsidRDefault="004D2ACC" w:rsidP="004D2ACC">
      <w:pPr>
        <w:keepNext/>
        <w:overflowPunct/>
        <w:autoSpaceDE/>
        <w:autoSpaceDN/>
        <w:adjustRightInd/>
        <w:spacing w:before="120" w:after="120" w:line="276" w:lineRule="auto"/>
        <w:textAlignment w:val="auto"/>
        <w:rPr>
          <w:rFonts w:cs="Arial"/>
          <w:sz w:val="20"/>
          <w:lang w:eastAsia="ar-SA"/>
        </w:rPr>
      </w:pPr>
    </w:p>
    <w:p w14:paraId="54BD58F3" w14:textId="77777777" w:rsidR="004D2ACC" w:rsidRPr="004D2ACC" w:rsidRDefault="004D2ACC" w:rsidP="004D2ACC">
      <w:pPr>
        <w:keepNext/>
        <w:overflowPunct/>
        <w:autoSpaceDE/>
        <w:autoSpaceDN/>
        <w:adjustRightInd/>
        <w:spacing w:before="120" w:after="120" w:line="276" w:lineRule="auto"/>
        <w:textAlignment w:val="auto"/>
        <w:rPr>
          <w:rFonts w:cs="Arial"/>
          <w:b/>
          <w:sz w:val="20"/>
          <w:lang w:eastAsia="ar-SA"/>
        </w:rPr>
      </w:pPr>
      <w:r w:rsidRPr="004D2ACC">
        <w:rPr>
          <w:rFonts w:cs="Arial"/>
          <w:b/>
          <w:sz w:val="20"/>
          <w:lang w:eastAsia="ar-SA"/>
        </w:rPr>
        <w:t>1. Vergütung der Arbeitsleistung der Beschäftigten</w:t>
      </w:r>
    </w:p>
    <w:p w14:paraId="7F0A5703" w14:textId="03E5F66E" w:rsidR="004D2ACC" w:rsidRPr="004D2ACC" w:rsidRDefault="004D2ACC" w:rsidP="004D2ACC">
      <w:pPr>
        <w:overflowPunct/>
        <w:autoSpaceDE/>
        <w:autoSpaceDN/>
        <w:adjustRightInd/>
        <w:spacing w:before="120" w:after="120" w:line="276" w:lineRule="auto"/>
        <w:textAlignment w:val="auto"/>
        <w:rPr>
          <w:rFonts w:cs="Arial"/>
          <w:sz w:val="20"/>
          <w:lang w:eastAsia="ar-SA"/>
        </w:rPr>
      </w:pPr>
      <w:r w:rsidRPr="004D2ACC">
        <w:rPr>
          <w:rFonts w:cs="Arial"/>
          <w:sz w:val="20"/>
          <w:lang w:eastAsia="ar-SA"/>
        </w:rPr>
        <w:t>Bestehen keine anderen Mindestentgelt-Regelungen z.B. nach dem Arbeitnehmer-Entsendegesetz oder liegt das danach zu zahlende Arbeitsentgelt unter dem Mindestarbeits</w:t>
      </w:r>
      <w:r>
        <w:rPr>
          <w:rFonts w:cs="Arial"/>
          <w:sz w:val="20"/>
          <w:lang w:eastAsia="ar-SA"/>
        </w:rPr>
        <w:t>entgelt je Stunde des § 6 Absatz </w:t>
      </w:r>
      <w:r w:rsidRPr="004D2ACC">
        <w:rPr>
          <w:rFonts w:cs="Arial"/>
          <w:sz w:val="20"/>
          <w:lang w:eastAsia="ar-SA"/>
        </w:rPr>
        <w:t xml:space="preserve">2 des Brandenburgischen Vergabegesetzes von zzt. </w:t>
      </w:r>
      <w:r w:rsidR="00676AF3">
        <w:rPr>
          <w:rFonts w:cs="Arial"/>
          <w:sz w:val="20"/>
          <w:lang w:eastAsia="ar-SA"/>
        </w:rPr>
        <w:t>13</w:t>
      </w:r>
      <w:r w:rsidRPr="0022233B">
        <w:rPr>
          <w:rFonts w:cs="Arial"/>
          <w:sz w:val="20"/>
          <w:lang w:eastAsia="ar-SA"/>
        </w:rPr>
        <w:t>,00</w:t>
      </w:r>
      <w:r w:rsidR="00336314" w:rsidRPr="0022233B">
        <w:rPr>
          <w:rFonts w:cs="Arial"/>
          <w:sz w:val="20"/>
          <w:lang w:eastAsia="ar-SA"/>
        </w:rPr>
        <w:t> </w:t>
      </w:r>
      <w:r w:rsidRPr="0022233B">
        <w:rPr>
          <w:rFonts w:cs="Arial"/>
          <w:sz w:val="20"/>
          <w:lang w:eastAsia="ar-SA"/>
        </w:rPr>
        <w:t>Euro brutto</w:t>
      </w:r>
      <w:r w:rsidRPr="004D2ACC">
        <w:rPr>
          <w:rFonts w:cs="Arial"/>
          <w:sz w:val="20"/>
          <w:lang w:eastAsia="ar-SA"/>
        </w:rPr>
        <w:t xml:space="preserve">, so wird allen bei der Ausführung der Leistungen Beschäftigten für den Einsatz im Rahmen dieses Auftrages mindestens ein Bruttoentgelt </w:t>
      </w:r>
      <w:r w:rsidRPr="0022233B">
        <w:rPr>
          <w:rFonts w:cs="Arial"/>
          <w:sz w:val="20"/>
          <w:lang w:eastAsia="ar-SA"/>
        </w:rPr>
        <w:t xml:space="preserve">von </w:t>
      </w:r>
      <w:r w:rsidR="00676AF3">
        <w:rPr>
          <w:rFonts w:cs="Arial"/>
          <w:sz w:val="20"/>
          <w:lang w:eastAsia="ar-SA"/>
        </w:rPr>
        <w:t>13</w:t>
      </w:r>
      <w:r w:rsidRPr="0022233B">
        <w:rPr>
          <w:rFonts w:cs="Arial"/>
          <w:sz w:val="20"/>
          <w:lang w:eastAsia="ar-SA"/>
        </w:rPr>
        <w:t>,00 Euro</w:t>
      </w:r>
      <w:r w:rsidRPr="004D2ACC">
        <w:rPr>
          <w:rFonts w:cs="Arial"/>
          <w:sz w:val="20"/>
          <w:lang w:eastAsia="ar-SA"/>
        </w:rPr>
        <w:t xml:space="preserve"> gerechnet auf die Arbeitsstunde bezahlt. Das Mindestentgelt entspricht dabei dem regelmäßig gezahlten Grundentgelt für eine Zeitstunde, ohne Sonderzahlungen, Zulagen oder Zuschlägen.</w:t>
      </w:r>
    </w:p>
    <w:p w14:paraId="4AB90E24" w14:textId="77777777" w:rsidR="004D2ACC" w:rsidRPr="004D2ACC" w:rsidRDefault="004D2ACC" w:rsidP="004D2ACC">
      <w:pPr>
        <w:overflowPunct/>
        <w:autoSpaceDE/>
        <w:autoSpaceDN/>
        <w:adjustRightInd/>
        <w:spacing w:before="120" w:after="120" w:line="276" w:lineRule="auto"/>
        <w:textAlignment w:val="auto"/>
        <w:rPr>
          <w:rFonts w:cs="Arial"/>
          <w:sz w:val="20"/>
          <w:lang w:eastAsia="ar-SA"/>
        </w:rPr>
      </w:pPr>
      <w:r w:rsidRPr="004D2ACC">
        <w:rPr>
          <w:rFonts w:cs="Arial"/>
          <w:sz w:val="20"/>
          <w:lang w:eastAsia="ar-SA"/>
        </w:rPr>
        <w:t>- Lieferleistung:</w:t>
      </w:r>
    </w:p>
    <w:p w14:paraId="38606541" w14:textId="77777777" w:rsidR="004D2ACC" w:rsidRPr="004D2ACC" w:rsidRDefault="004D2ACC" w:rsidP="004D2ACC">
      <w:pPr>
        <w:overflowPunct/>
        <w:autoSpaceDE/>
        <w:autoSpaceDN/>
        <w:adjustRightInd/>
        <w:spacing w:before="120" w:after="120" w:line="276" w:lineRule="auto"/>
        <w:textAlignment w:val="auto"/>
        <w:rPr>
          <w:rFonts w:cs="Arial"/>
          <w:sz w:val="20"/>
          <w:lang w:eastAsia="ar-SA"/>
        </w:rPr>
      </w:pPr>
      <w:r w:rsidRPr="004D2ACC">
        <w:rPr>
          <w:rFonts w:cs="Arial"/>
          <w:sz w:val="20"/>
          <w:lang w:eastAsia="ar-SA"/>
        </w:rPr>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651930D9" w14:textId="77777777" w:rsidR="004D2ACC" w:rsidRPr="004D2ACC" w:rsidRDefault="004D2ACC" w:rsidP="004D2ACC">
      <w:pPr>
        <w:overflowPunct/>
        <w:autoSpaceDE/>
        <w:autoSpaceDN/>
        <w:adjustRightInd/>
        <w:spacing w:before="120" w:after="120" w:line="276" w:lineRule="auto"/>
        <w:textAlignment w:val="auto"/>
        <w:rPr>
          <w:rFonts w:cs="Arial"/>
          <w:sz w:val="20"/>
          <w:lang w:eastAsia="ar-SA"/>
        </w:rPr>
      </w:pPr>
      <w:r w:rsidRPr="004D2ACC">
        <w:rPr>
          <w:rFonts w:cs="Arial"/>
          <w:sz w:val="20"/>
          <w:lang w:eastAsia="ar-SA"/>
        </w:rPr>
        <w:t>- Längerfristige Verträge:</w:t>
      </w:r>
    </w:p>
    <w:p w14:paraId="1273E48E" w14:textId="77777777" w:rsidR="004D2ACC" w:rsidRDefault="004D2ACC" w:rsidP="004D2ACC">
      <w:pPr>
        <w:overflowPunct/>
        <w:autoSpaceDE/>
        <w:autoSpaceDN/>
        <w:adjustRightInd/>
        <w:spacing w:before="120" w:after="120" w:line="276" w:lineRule="auto"/>
        <w:textAlignment w:val="auto"/>
        <w:rPr>
          <w:rFonts w:cs="Arial"/>
          <w:sz w:val="20"/>
          <w:lang w:eastAsia="ar-SA"/>
        </w:rPr>
      </w:pPr>
      <w:r w:rsidRPr="004D2ACC">
        <w:rPr>
          <w:rFonts w:cs="Arial"/>
          <w:sz w:val="20"/>
          <w:lang w:eastAsia="ar-SA"/>
        </w:rPr>
        <w:t>Bei längerfristigen Verträgen ist eine ggf. vereinbarte Lohngleitklausel auch auf den Fall der Erhöhung des Mindestarbeitsentgelts in § 6 Absatz 3 Brandenburgisches Vergabegesetz unter den für die Lohngleitung sonst geltenden Voraussetzungen und der tatsächlichen Erhöhung des Arbeitsentgelts für die Beschäftigten anwendbar.</w:t>
      </w:r>
    </w:p>
    <w:p w14:paraId="0313C866" w14:textId="77777777" w:rsidR="004D2ACC" w:rsidRPr="004D2ACC" w:rsidRDefault="004D2ACC" w:rsidP="004D2ACC">
      <w:pPr>
        <w:overflowPunct/>
        <w:autoSpaceDE/>
        <w:autoSpaceDN/>
        <w:adjustRightInd/>
        <w:spacing w:before="120" w:after="120" w:line="276" w:lineRule="auto"/>
        <w:textAlignment w:val="auto"/>
        <w:rPr>
          <w:rFonts w:cs="Arial"/>
          <w:sz w:val="20"/>
          <w:lang w:eastAsia="ar-SA"/>
        </w:rPr>
      </w:pPr>
    </w:p>
    <w:p w14:paraId="28FB95FF" w14:textId="77777777" w:rsidR="004D2ACC" w:rsidRPr="004D2ACC" w:rsidRDefault="004D2ACC" w:rsidP="004D2ACC">
      <w:pPr>
        <w:overflowPunct/>
        <w:autoSpaceDE/>
        <w:autoSpaceDN/>
        <w:adjustRightInd/>
        <w:spacing w:before="120" w:after="120" w:line="276" w:lineRule="auto"/>
        <w:textAlignment w:val="auto"/>
        <w:rPr>
          <w:rFonts w:cs="Arial"/>
          <w:b/>
          <w:sz w:val="20"/>
          <w:lang w:eastAsia="ar-SA"/>
        </w:rPr>
      </w:pPr>
      <w:r w:rsidRPr="004D2ACC">
        <w:rPr>
          <w:rFonts w:cs="Arial"/>
          <w:b/>
          <w:sz w:val="20"/>
          <w:lang w:eastAsia="ar-SA"/>
        </w:rPr>
        <w:t>2. Nachweise (Lohn- und Gehaltszahlungsunterlagen)</w:t>
      </w:r>
    </w:p>
    <w:p w14:paraId="56B6202B" w14:textId="77777777" w:rsidR="004D2ACC" w:rsidRPr="004D2ACC" w:rsidRDefault="004D2ACC" w:rsidP="004D2ACC">
      <w:pPr>
        <w:overflowPunct/>
        <w:autoSpaceDE/>
        <w:autoSpaceDN/>
        <w:adjustRightInd/>
        <w:spacing w:after="0" w:line="276" w:lineRule="auto"/>
        <w:jc w:val="left"/>
        <w:textAlignment w:val="auto"/>
        <w:rPr>
          <w:rFonts w:ascii="Arial Narrow" w:hAnsi="Arial Narrow" w:cs="Arial"/>
          <w:sz w:val="24"/>
          <w:szCs w:val="24"/>
          <w:lang w:eastAsia="ar-SA"/>
        </w:rPr>
      </w:pPr>
      <w:r w:rsidRPr="004D2ACC">
        <w:rPr>
          <w:rFonts w:cs="Arial"/>
          <w:sz w:val="20"/>
          <w:lang w:eastAsia="ar-SA"/>
        </w:rPr>
        <w:t>Alle Nachweise können in anonymisierter oder pseudonymisierter Form (§ 3 Absatz 3 Nummer 1 und 2 Brandenburgisches Datenschutzgesetz) vorgelegt werden. Es muss erkennbar sein, dass Nachweise der Arbeitszeit für den Einsatz im öffentlichen Auftrag und die Entgeltberechnungs- und –zahlungsunterlagen sich auf dieselbe Person beziehen.</w:t>
      </w:r>
    </w:p>
    <w:p w14:paraId="23FCFBDF" w14:textId="77777777" w:rsidR="004D2ACC" w:rsidRPr="004D2ACC" w:rsidRDefault="004D2ACC" w:rsidP="004D2ACC">
      <w:pPr>
        <w:overflowPunct/>
        <w:autoSpaceDE/>
        <w:autoSpaceDN/>
        <w:adjustRightInd/>
        <w:spacing w:before="120" w:after="120" w:line="276" w:lineRule="auto"/>
        <w:textAlignment w:val="auto"/>
        <w:rPr>
          <w:rFonts w:cs="Arial"/>
          <w:sz w:val="20"/>
          <w:lang w:eastAsia="ar-SA"/>
        </w:rPr>
      </w:pPr>
      <w:r w:rsidRPr="004D2ACC">
        <w:rPr>
          <w:rFonts w:cs="Arial"/>
          <w:sz w:val="20"/>
          <w:lang w:eastAsia="ar-SA"/>
        </w:rPr>
        <w:t xml:space="preserve">- Lieferaufträge: </w:t>
      </w:r>
    </w:p>
    <w:p w14:paraId="3B576338" w14:textId="77777777" w:rsidR="004D2ACC" w:rsidRPr="004D2ACC" w:rsidRDefault="004D2ACC" w:rsidP="004D2ACC">
      <w:pPr>
        <w:overflowPunct/>
        <w:autoSpaceDE/>
        <w:autoSpaceDN/>
        <w:adjustRightInd/>
        <w:spacing w:before="120" w:after="120" w:line="276" w:lineRule="auto"/>
        <w:textAlignment w:val="auto"/>
        <w:rPr>
          <w:rFonts w:cs="Arial"/>
          <w:sz w:val="20"/>
          <w:lang w:eastAsia="ar-SA"/>
        </w:rPr>
      </w:pPr>
      <w:r w:rsidRPr="004D2ACC">
        <w:rPr>
          <w:rFonts w:cs="Arial"/>
          <w:sz w:val="20"/>
          <w:lang w:eastAsia="ar-SA"/>
        </w:rPr>
        <w:t>Ich/Wir verpflichte(n) mich/uns mit der Rechnung Lohn- und Gehaltszahlungsunterlagen vorzulegen, die sich auf die Erbringung aller Leistungen beziehen, die mit der Anlieferung zusammenhängen, insbesondere Transport, Aufstellung, Montage und Einweisung zur Benutzung.</w:t>
      </w:r>
    </w:p>
    <w:p w14:paraId="22862094" w14:textId="77777777" w:rsidR="004D2ACC" w:rsidRPr="004D2ACC" w:rsidRDefault="004D2ACC" w:rsidP="004D2ACC">
      <w:pPr>
        <w:overflowPunct/>
        <w:autoSpaceDE/>
        <w:autoSpaceDN/>
        <w:adjustRightInd/>
        <w:spacing w:before="120" w:after="120" w:line="276" w:lineRule="auto"/>
        <w:textAlignment w:val="auto"/>
        <w:rPr>
          <w:rFonts w:cs="Arial"/>
          <w:sz w:val="20"/>
          <w:lang w:eastAsia="ar-SA"/>
        </w:rPr>
      </w:pPr>
      <w:r w:rsidRPr="004D2ACC">
        <w:rPr>
          <w:rFonts w:cs="Arial"/>
          <w:sz w:val="20"/>
          <w:lang w:eastAsia="ar-SA"/>
        </w:rPr>
        <w:t>- Dienstleistungsverträge:</w:t>
      </w:r>
    </w:p>
    <w:p w14:paraId="0E9CA150" w14:textId="77777777" w:rsidR="004D2ACC" w:rsidRDefault="004D2ACC" w:rsidP="004D2ACC">
      <w:pPr>
        <w:overflowPunct/>
        <w:autoSpaceDE/>
        <w:autoSpaceDN/>
        <w:adjustRightInd/>
        <w:spacing w:before="120" w:after="120" w:line="276" w:lineRule="auto"/>
        <w:textAlignment w:val="auto"/>
        <w:rPr>
          <w:rFonts w:cs="Arial"/>
          <w:sz w:val="20"/>
          <w:lang w:eastAsia="ar-SA"/>
        </w:rPr>
      </w:pPr>
      <w:r w:rsidRPr="004D2ACC">
        <w:rPr>
          <w:rFonts w:cs="Arial"/>
          <w:sz w:val="20"/>
          <w:lang w:eastAsia="ar-SA"/>
        </w:rPr>
        <w:t xml:space="preserve">Ich/Wir verpflichte(n) mich/uns mit mindestens einer (Teil-)Rechnung über erbrachte Leistungen während der Vertragslaufzeit oder bei längeren Laufzeiten einmal kalenderjährlich Lohn- </w:t>
      </w:r>
      <w:r w:rsidRPr="004D2ACC">
        <w:rPr>
          <w:rFonts w:cs="Arial"/>
          <w:sz w:val="20"/>
          <w:lang w:eastAsia="ar-SA"/>
        </w:rPr>
        <w:lastRenderedPageBreak/>
        <w:t>und Gehaltszahlungsunterlagen vorzulegen, wobei der Auftraggeber den Zeitpunkt unter Wahrung der wechselseiti</w:t>
      </w:r>
      <w:r>
        <w:rPr>
          <w:rFonts w:cs="Arial"/>
          <w:sz w:val="20"/>
          <w:lang w:eastAsia="ar-SA"/>
        </w:rPr>
        <w:t>gen Interessen bestimmen kann.</w:t>
      </w:r>
    </w:p>
    <w:p w14:paraId="29E541D8" w14:textId="77777777" w:rsidR="004D2ACC" w:rsidRDefault="004D2ACC" w:rsidP="004D2ACC">
      <w:pPr>
        <w:overflowPunct/>
        <w:autoSpaceDE/>
        <w:autoSpaceDN/>
        <w:adjustRightInd/>
        <w:spacing w:before="120" w:after="120" w:line="276" w:lineRule="auto"/>
        <w:textAlignment w:val="auto"/>
        <w:rPr>
          <w:rFonts w:cs="Arial"/>
          <w:sz w:val="20"/>
          <w:lang w:eastAsia="ar-SA"/>
        </w:rPr>
      </w:pPr>
    </w:p>
    <w:p w14:paraId="5B1BD5C2" w14:textId="77777777" w:rsidR="004D2ACC" w:rsidRPr="004D2ACC" w:rsidRDefault="004D2ACC" w:rsidP="004D2ACC">
      <w:pPr>
        <w:overflowPunct/>
        <w:autoSpaceDE/>
        <w:autoSpaceDN/>
        <w:adjustRightInd/>
        <w:spacing w:before="120" w:after="120" w:line="276" w:lineRule="auto"/>
        <w:textAlignment w:val="auto"/>
        <w:rPr>
          <w:rFonts w:cs="Arial"/>
          <w:b/>
          <w:sz w:val="20"/>
          <w:lang w:eastAsia="ar-SA"/>
        </w:rPr>
      </w:pPr>
      <w:r>
        <w:rPr>
          <w:rFonts w:cs="Arial"/>
          <w:b/>
          <w:sz w:val="20"/>
          <w:lang w:eastAsia="ar-SA"/>
        </w:rPr>
        <w:t>3</w:t>
      </w:r>
      <w:r w:rsidRPr="004D2ACC">
        <w:rPr>
          <w:rFonts w:cs="Arial"/>
          <w:b/>
          <w:sz w:val="20"/>
          <w:lang w:eastAsia="ar-SA"/>
        </w:rPr>
        <w:t>. Entgeltzahlung an Beschäftigte</w:t>
      </w:r>
    </w:p>
    <w:p w14:paraId="55E44898" w14:textId="77777777" w:rsidR="004D2ACC" w:rsidRDefault="004D2ACC" w:rsidP="004D2ACC">
      <w:pPr>
        <w:overflowPunct/>
        <w:autoSpaceDE/>
        <w:autoSpaceDN/>
        <w:adjustRightInd/>
        <w:spacing w:before="120" w:after="120" w:line="276" w:lineRule="auto"/>
        <w:textAlignment w:val="auto"/>
        <w:rPr>
          <w:rFonts w:cs="Arial"/>
          <w:sz w:val="20"/>
          <w:lang w:eastAsia="ar-SA"/>
        </w:rPr>
      </w:pPr>
      <w:r w:rsidRPr="004D2ACC">
        <w:rPr>
          <w:rFonts w:cs="Arial"/>
          <w:sz w:val="20"/>
          <w:lang w:eastAsia="ar-SA"/>
        </w:rPr>
        <w:t>Ich/Wir verpflichte(n) mich/uns, Löhne und Gehälter aller - auch der im Ausland ansässigen - Beschäftigter mindestens monatlich ü</w:t>
      </w:r>
      <w:r>
        <w:rPr>
          <w:rFonts w:cs="Arial"/>
          <w:sz w:val="20"/>
          <w:lang w:eastAsia="ar-SA"/>
        </w:rPr>
        <w:t>ber Gehaltskonten zu überweisen.</w:t>
      </w:r>
    </w:p>
    <w:p w14:paraId="31C1D63F" w14:textId="77777777" w:rsidR="004D2ACC" w:rsidRDefault="004D2ACC" w:rsidP="004D2ACC">
      <w:pPr>
        <w:overflowPunct/>
        <w:autoSpaceDE/>
        <w:autoSpaceDN/>
        <w:adjustRightInd/>
        <w:spacing w:before="120" w:after="120" w:line="276" w:lineRule="auto"/>
        <w:textAlignment w:val="auto"/>
        <w:rPr>
          <w:rFonts w:cs="Arial"/>
          <w:sz w:val="20"/>
          <w:lang w:eastAsia="ar-SA"/>
        </w:rPr>
      </w:pPr>
    </w:p>
    <w:p w14:paraId="7444FF5B" w14:textId="77777777" w:rsidR="004D2ACC" w:rsidRPr="004D2ACC" w:rsidRDefault="004D2ACC" w:rsidP="004D2ACC">
      <w:pPr>
        <w:overflowPunct/>
        <w:autoSpaceDE/>
        <w:autoSpaceDN/>
        <w:adjustRightInd/>
        <w:spacing w:before="120" w:after="120" w:line="276" w:lineRule="auto"/>
        <w:textAlignment w:val="auto"/>
        <w:rPr>
          <w:rFonts w:cs="Arial"/>
          <w:b/>
          <w:sz w:val="20"/>
          <w:lang w:eastAsia="ar-SA"/>
        </w:rPr>
      </w:pPr>
      <w:r w:rsidRPr="004D2ACC">
        <w:rPr>
          <w:rFonts w:cs="Arial"/>
          <w:b/>
          <w:sz w:val="20"/>
          <w:lang w:eastAsia="ar-SA"/>
        </w:rPr>
        <w:t>4. Nachunternehmer</w:t>
      </w:r>
    </w:p>
    <w:p w14:paraId="16054969" w14:textId="77777777" w:rsidR="004D2ACC" w:rsidRDefault="004D2ACC" w:rsidP="004D2ACC">
      <w:pPr>
        <w:overflowPunct/>
        <w:autoSpaceDE/>
        <w:autoSpaceDN/>
        <w:adjustRightInd/>
        <w:spacing w:before="120" w:after="120" w:line="276" w:lineRule="auto"/>
        <w:textAlignment w:val="auto"/>
        <w:rPr>
          <w:rFonts w:cs="Arial"/>
          <w:sz w:val="20"/>
          <w:lang w:eastAsia="ar-SA"/>
        </w:rPr>
      </w:pPr>
      <w:r w:rsidRPr="004D2ACC">
        <w:rPr>
          <w:rFonts w:cs="Arial"/>
          <w:sz w:val="20"/>
          <w:lang w:eastAsia="ar-SA"/>
        </w:rPr>
        <w:t>Ich/Wir verpflichte(n) mich/uns, Nachunternehmer nur unter der Voraussetzung zu beauftragen, dass der Nachunternehmer eine gleich lautende Erklärung abgibt und gleich lautende Erklärungen evt</w:t>
      </w:r>
      <w:r>
        <w:rPr>
          <w:rFonts w:cs="Arial"/>
          <w:sz w:val="20"/>
          <w:lang w:eastAsia="ar-SA"/>
        </w:rPr>
        <w:t>l</w:t>
      </w:r>
      <w:r w:rsidRPr="004D2ACC">
        <w:rPr>
          <w:rFonts w:cs="Arial"/>
          <w:sz w:val="20"/>
          <w:lang w:eastAsia="ar-SA"/>
        </w:rPr>
        <w:t>. weiterer von ihm oder seinen Nachunternehmern eingesetzten Nachunterneh</w:t>
      </w:r>
      <w:r>
        <w:rPr>
          <w:rFonts w:cs="Arial"/>
          <w:sz w:val="20"/>
          <w:lang w:eastAsia="ar-SA"/>
        </w:rPr>
        <w:t>m</w:t>
      </w:r>
      <w:r w:rsidRPr="004D2ACC">
        <w:rPr>
          <w:rFonts w:cs="Arial"/>
          <w:sz w:val="20"/>
          <w:lang w:eastAsia="ar-SA"/>
        </w:rPr>
        <w:t xml:space="preserve">ern vorlegt. </w:t>
      </w:r>
    </w:p>
    <w:p w14:paraId="63DE04A7" w14:textId="77777777" w:rsidR="004D2ACC" w:rsidRDefault="004D2ACC" w:rsidP="004D2ACC">
      <w:pPr>
        <w:overflowPunct/>
        <w:autoSpaceDE/>
        <w:autoSpaceDN/>
        <w:adjustRightInd/>
        <w:spacing w:before="120" w:after="120" w:line="276" w:lineRule="auto"/>
        <w:textAlignment w:val="auto"/>
        <w:rPr>
          <w:rFonts w:cs="Arial"/>
          <w:sz w:val="20"/>
          <w:lang w:eastAsia="ar-SA"/>
        </w:rPr>
      </w:pPr>
      <w:r w:rsidRPr="004D2ACC">
        <w:rPr>
          <w:rFonts w:cs="Arial"/>
          <w:sz w:val="20"/>
          <w:lang w:eastAsia="ar-SA"/>
        </w:rPr>
        <w:t>Dasselbe gilt sinngemäß für Verleiher von Arbeitskräften.</w:t>
      </w:r>
    </w:p>
    <w:p w14:paraId="57656DC2" w14:textId="77777777" w:rsidR="004D2ACC" w:rsidRDefault="004D2ACC" w:rsidP="004D2ACC">
      <w:pPr>
        <w:overflowPunct/>
        <w:autoSpaceDE/>
        <w:autoSpaceDN/>
        <w:adjustRightInd/>
        <w:spacing w:before="120" w:after="120" w:line="276" w:lineRule="auto"/>
        <w:textAlignment w:val="auto"/>
        <w:rPr>
          <w:rFonts w:cs="Arial"/>
          <w:sz w:val="20"/>
          <w:lang w:eastAsia="ar-SA"/>
        </w:rPr>
      </w:pPr>
      <w:r w:rsidRPr="004D2ACC">
        <w:rPr>
          <w:rFonts w:cs="Arial"/>
          <w:sz w:val="20"/>
          <w:lang w:eastAsia="ar-SA"/>
        </w:rPr>
        <w:t>Die Verpflichtungen gelten nicht bei Dienstleistungen, die von ausländischen Nachunternehmen im Ausland erbracht werden.</w:t>
      </w:r>
    </w:p>
    <w:p w14:paraId="69308550" w14:textId="77777777" w:rsidR="004D2ACC" w:rsidRPr="004D2ACC" w:rsidRDefault="004D2ACC" w:rsidP="004D2ACC">
      <w:pPr>
        <w:overflowPunct/>
        <w:autoSpaceDE/>
        <w:autoSpaceDN/>
        <w:adjustRightInd/>
        <w:spacing w:before="120" w:after="120" w:line="276" w:lineRule="auto"/>
        <w:textAlignment w:val="auto"/>
        <w:rPr>
          <w:rFonts w:cs="Arial"/>
          <w:sz w:val="20"/>
          <w:lang w:eastAsia="ar-SA"/>
        </w:rPr>
      </w:pPr>
    </w:p>
    <w:p w14:paraId="0577461A" w14:textId="77777777" w:rsidR="004D2ACC" w:rsidRPr="004D2ACC" w:rsidRDefault="004D2ACC" w:rsidP="004D2ACC">
      <w:pPr>
        <w:overflowPunct/>
        <w:autoSpaceDE/>
        <w:autoSpaceDN/>
        <w:adjustRightInd/>
        <w:spacing w:before="120" w:after="120" w:line="276" w:lineRule="auto"/>
        <w:textAlignment w:val="auto"/>
        <w:rPr>
          <w:rFonts w:cs="Arial"/>
          <w:b/>
          <w:sz w:val="20"/>
          <w:lang w:eastAsia="ar-SA"/>
        </w:rPr>
      </w:pPr>
      <w:r>
        <w:rPr>
          <w:rFonts w:cs="Arial"/>
          <w:b/>
          <w:sz w:val="20"/>
          <w:lang w:eastAsia="ar-SA"/>
        </w:rPr>
        <w:t>5</w:t>
      </w:r>
      <w:r w:rsidRPr="004D2ACC">
        <w:rPr>
          <w:rFonts w:cs="Arial"/>
          <w:b/>
          <w:sz w:val="20"/>
          <w:lang w:eastAsia="ar-SA"/>
        </w:rPr>
        <w:t>. Verstöße, Auftragssperren und Vertragsstrafen</w:t>
      </w:r>
    </w:p>
    <w:p w14:paraId="4BC90679" w14:textId="77777777" w:rsidR="004D2ACC" w:rsidRDefault="004D2ACC" w:rsidP="004D2ACC">
      <w:pPr>
        <w:overflowPunct/>
        <w:autoSpaceDE/>
        <w:autoSpaceDN/>
        <w:adjustRightInd/>
        <w:spacing w:before="120" w:after="120" w:line="276" w:lineRule="auto"/>
        <w:textAlignment w:val="auto"/>
        <w:rPr>
          <w:rFonts w:cs="Arial"/>
          <w:sz w:val="20"/>
          <w:lang w:eastAsia="ar-SA"/>
        </w:rPr>
      </w:pPr>
      <w:r w:rsidRPr="004D2ACC">
        <w:rPr>
          <w:rFonts w:cs="Arial"/>
          <w:sz w:val="20"/>
          <w:lang w:eastAsia="ar-SA"/>
        </w:rPr>
        <w:t>Mir/Uns ist bekannt, dass der Auftraggeber Verstöße gegen das Arbeitnehmer-Entsendegesetz und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Der Auftraggeber räumt diese Möglichkeit nur ein, wenn zeitliche Verzögerungen im Vergabeverfahren unschädlich sind.</w:t>
      </w:r>
    </w:p>
    <w:p w14:paraId="7A0A1E2E" w14:textId="77777777" w:rsidR="004D2ACC" w:rsidRPr="004D2ACC" w:rsidRDefault="004D2ACC" w:rsidP="004D2ACC">
      <w:pPr>
        <w:overflowPunct/>
        <w:autoSpaceDE/>
        <w:autoSpaceDN/>
        <w:adjustRightInd/>
        <w:spacing w:before="120" w:after="120" w:line="276" w:lineRule="auto"/>
        <w:textAlignment w:val="auto"/>
        <w:rPr>
          <w:rFonts w:cs="Arial"/>
          <w:sz w:val="20"/>
          <w:lang w:eastAsia="ar-SA"/>
        </w:rPr>
      </w:pPr>
    </w:p>
    <w:p w14:paraId="7134BCD3" w14:textId="77777777" w:rsidR="004D2ACC" w:rsidRPr="004D2ACC" w:rsidRDefault="004D2ACC" w:rsidP="004D2ACC">
      <w:pPr>
        <w:overflowPunct/>
        <w:autoSpaceDE/>
        <w:autoSpaceDN/>
        <w:adjustRightInd/>
        <w:spacing w:before="120" w:after="120" w:line="276" w:lineRule="auto"/>
        <w:textAlignment w:val="auto"/>
        <w:rPr>
          <w:rFonts w:cs="Arial"/>
          <w:b/>
          <w:sz w:val="20"/>
          <w:lang w:eastAsia="ar-SA"/>
        </w:rPr>
      </w:pPr>
      <w:r>
        <w:rPr>
          <w:rFonts w:cs="Arial"/>
          <w:b/>
          <w:sz w:val="20"/>
          <w:lang w:eastAsia="ar-SA"/>
        </w:rPr>
        <w:t>6</w:t>
      </w:r>
      <w:r w:rsidRPr="004D2ACC">
        <w:rPr>
          <w:rFonts w:cs="Arial"/>
          <w:b/>
          <w:sz w:val="20"/>
          <w:lang w:eastAsia="ar-SA"/>
        </w:rPr>
        <w:t>. Kündigungsrecht</w:t>
      </w:r>
    </w:p>
    <w:p w14:paraId="0F3CDD12" w14:textId="77777777" w:rsidR="004D2ACC" w:rsidRPr="004D2ACC" w:rsidRDefault="004D2ACC" w:rsidP="004D2ACC">
      <w:pPr>
        <w:overflowPunct/>
        <w:autoSpaceDE/>
        <w:autoSpaceDN/>
        <w:adjustRightInd/>
        <w:spacing w:before="120" w:after="120" w:line="276" w:lineRule="auto"/>
        <w:textAlignment w:val="auto"/>
        <w:rPr>
          <w:rFonts w:cs="Arial"/>
          <w:sz w:val="20"/>
          <w:lang w:eastAsia="ar-SA"/>
        </w:rPr>
      </w:pPr>
      <w:r w:rsidRPr="004D2ACC">
        <w:rPr>
          <w:rFonts w:cs="Arial"/>
          <w:sz w:val="20"/>
          <w:lang w:eastAsia="ar-SA"/>
        </w:rPr>
        <w:t xml:space="preserve">Ich/wir räume/n dem Auftraggeber ein Kündigungsrecht für den Fall der Verletzung meiner/unserer in diesem Angebotsteil begründeten Verpflichtungen ein. </w:t>
      </w:r>
    </w:p>
    <w:p w14:paraId="2CF9BD1A" w14:textId="77777777" w:rsidR="003B61CB" w:rsidRPr="000D3481" w:rsidRDefault="003B61CB" w:rsidP="004D2ACC">
      <w:pPr>
        <w:spacing w:after="0" w:line="276" w:lineRule="auto"/>
        <w:rPr>
          <w:rFonts w:cs="Arial"/>
          <w:color w:val="000000"/>
          <w:sz w:val="20"/>
        </w:rPr>
      </w:pPr>
      <w:r w:rsidRPr="000D3481">
        <w:rPr>
          <w:rFonts w:cs="Arial"/>
          <w:color w:val="000000"/>
          <w:sz w:val="20"/>
        </w:rPr>
        <w:t>Die schuldhafte Nichterfüllung der o.a. Verpflichtungen durch den Auftragnehmer oder seine Nachunternehmer berechtigt den Auftraggeber zur fristlosen Kündigung.</w:t>
      </w:r>
    </w:p>
    <w:p w14:paraId="03D865D1" w14:textId="77777777" w:rsidR="00DB5787" w:rsidRPr="000D3481" w:rsidRDefault="00DB5787" w:rsidP="003B61CB">
      <w:pPr>
        <w:spacing w:after="0"/>
        <w:rPr>
          <w:rFonts w:cs="Arial"/>
          <w:color w:val="000000"/>
          <w:sz w:val="20"/>
        </w:rPr>
      </w:pPr>
      <w:r>
        <w:rPr>
          <w:rFonts w:cs="Arial"/>
          <w:color w:val="000000"/>
          <w:sz w:val="20"/>
        </w:rPr>
        <w:br w:type="page"/>
      </w:r>
    </w:p>
    <w:p w14:paraId="1FC6AE76" w14:textId="77777777" w:rsidR="00876DBA" w:rsidRPr="000D3481" w:rsidRDefault="00876DBA" w:rsidP="00A551CF">
      <w:pPr>
        <w:jc w:val="center"/>
        <w:rPr>
          <w:b/>
          <w:sz w:val="20"/>
        </w:rPr>
      </w:pPr>
      <w:r w:rsidRPr="000D3481">
        <w:rPr>
          <w:b/>
          <w:sz w:val="20"/>
        </w:rPr>
        <w:lastRenderedPageBreak/>
        <w:t xml:space="preserve">Eigenerklärung zu Tariftreue, Mindestentlohnung und </w:t>
      </w:r>
      <w:r w:rsidR="00A551CF" w:rsidRPr="000D3481">
        <w:rPr>
          <w:b/>
          <w:sz w:val="20"/>
        </w:rPr>
        <w:br/>
      </w:r>
      <w:r w:rsidRPr="000D3481">
        <w:rPr>
          <w:b/>
          <w:sz w:val="20"/>
        </w:rPr>
        <w:t>Sozialversicherungsbeiträgen</w:t>
      </w:r>
    </w:p>
    <w:p w14:paraId="241FACCD" w14:textId="77777777" w:rsidR="00876DBA" w:rsidRPr="000D3481" w:rsidRDefault="00876DBA" w:rsidP="00A551CF">
      <w:pPr>
        <w:jc w:val="center"/>
        <w:rPr>
          <w:b/>
          <w:sz w:val="20"/>
        </w:rPr>
      </w:pPr>
    </w:p>
    <w:p w14:paraId="6E34F655" w14:textId="77777777" w:rsidR="00876DBA" w:rsidRPr="000D3481" w:rsidRDefault="00876DBA" w:rsidP="00876DBA">
      <w:pPr>
        <w:rPr>
          <w:b/>
          <w:sz w:val="20"/>
        </w:rPr>
      </w:pPr>
      <w:r w:rsidRPr="000D3481">
        <w:rPr>
          <w:b/>
          <w:sz w:val="20"/>
        </w:rPr>
        <w:t xml:space="preserve">Ich erkläre/Wir erklären, </w:t>
      </w:r>
    </w:p>
    <w:p w14:paraId="00DB0E1F" w14:textId="77777777" w:rsidR="00876DBA" w:rsidRPr="000D3481" w:rsidRDefault="00876DBA" w:rsidP="00891FE6">
      <w:pPr>
        <w:numPr>
          <w:ilvl w:val="0"/>
          <w:numId w:val="7"/>
        </w:numPr>
        <w:ind w:left="567" w:hanging="283"/>
        <w:rPr>
          <w:sz w:val="20"/>
        </w:rPr>
      </w:pPr>
      <w:r w:rsidRPr="000D3481">
        <w:rPr>
          <w:sz w:val="20"/>
        </w:rPr>
        <w:t xml:space="preserve">mit meiner/unseren Unterschrift/en die vorstehend </w:t>
      </w:r>
      <w:r w:rsidR="00A551CF" w:rsidRPr="000D3481">
        <w:rPr>
          <w:sz w:val="20"/>
        </w:rPr>
        <w:t>aufgeführten</w:t>
      </w:r>
      <w:r w:rsidR="004053C0" w:rsidRPr="000D3481">
        <w:rPr>
          <w:sz w:val="20"/>
        </w:rPr>
        <w:t xml:space="preserve"> </w:t>
      </w:r>
      <w:r w:rsidRPr="000D3481">
        <w:rPr>
          <w:sz w:val="20"/>
        </w:rPr>
        <w:t>Besonderen Vertragsbedingungen zu Tariftreue, Mindestentlohnung und Sozialversicherungsbeiträgen einzuhalten</w:t>
      </w:r>
      <w:r w:rsidR="004053C0" w:rsidRPr="000D3481">
        <w:rPr>
          <w:sz w:val="20"/>
        </w:rPr>
        <w:t xml:space="preserve"> (siehe Seite 1)</w:t>
      </w:r>
      <w:r w:rsidRPr="000D3481">
        <w:rPr>
          <w:sz w:val="20"/>
        </w:rPr>
        <w:t xml:space="preserve">, </w:t>
      </w:r>
    </w:p>
    <w:p w14:paraId="6EB97CD2" w14:textId="77777777" w:rsidR="00876DBA" w:rsidRPr="000D3481" w:rsidRDefault="00876DBA" w:rsidP="00891FE6">
      <w:pPr>
        <w:pStyle w:val="Kopfzeile"/>
        <w:numPr>
          <w:ilvl w:val="0"/>
          <w:numId w:val="1"/>
        </w:numPr>
        <w:tabs>
          <w:tab w:val="clear" w:pos="720"/>
          <w:tab w:val="clear" w:pos="4536"/>
          <w:tab w:val="clear" w:pos="9072"/>
          <w:tab w:val="num" w:pos="561"/>
        </w:tabs>
        <w:spacing w:after="0"/>
        <w:ind w:left="561" w:hanging="277"/>
        <w:rPr>
          <w:sz w:val="20"/>
        </w:rPr>
      </w:pPr>
      <w:r w:rsidRPr="000D3481">
        <w:rPr>
          <w:sz w:val="20"/>
        </w:rPr>
        <w:t>meinen/unseren Arbeitnehmerinnen und Arbeitnehmern bei der Ausführung der Leistung bei gleicher oder gleichwertiger Arbeit gleiches Entgelt zu bezahlen (Tarifvertragliche Regelungen bleiben davon unberührt).</w:t>
      </w:r>
      <w:r w:rsidR="00E46C26" w:rsidRPr="000D3481">
        <w:rPr>
          <w:sz w:val="20"/>
        </w:rPr>
        <w:t xml:space="preserve"> Die Verpflichtung gilt nicht bei Dienstleistungen, die von ausländischen Nachunternehmen im Ausland erbracht werden.</w:t>
      </w:r>
    </w:p>
    <w:p w14:paraId="5CF68205" w14:textId="77777777" w:rsidR="00876DBA" w:rsidRPr="000D3481" w:rsidRDefault="00876DBA" w:rsidP="00876DBA">
      <w:pPr>
        <w:pStyle w:val="Kopfzeile"/>
        <w:tabs>
          <w:tab w:val="clear" w:pos="4536"/>
          <w:tab w:val="clear" w:pos="9072"/>
        </w:tabs>
        <w:rPr>
          <w:sz w:val="20"/>
        </w:rPr>
      </w:pPr>
    </w:p>
    <w:p w14:paraId="77E6D740" w14:textId="77777777" w:rsidR="00876DBA" w:rsidRPr="000D3481" w:rsidRDefault="00876DBA" w:rsidP="00876DBA">
      <w:pPr>
        <w:rPr>
          <w:sz w:val="20"/>
        </w:rPr>
      </w:pPr>
      <w:r w:rsidRPr="000D3481">
        <w:rPr>
          <w:sz w:val="20"/>
        </w:rPr>
        <w:t>Ich bin mir/Wir sind uns bewusst, dass ein Verstoß gegen diese Erklärung meinen/unseren Ausschluss von weiteren Auftragserteilungen zu</w:t>
      </w:r>
      <w:r w:rsidR="000F1BC5" w:rsidRPr="000D3481">
        <w:rPr>
          <w:sz w:val="20"/>
        </w:rPr>
        <w:t>r</w:t>
      </w:r>
      <w:r w:rsidRPr="000D3481">
        <w:rPr>
          <w:sz w:val="20"/>
        </w:rPr>
        <w:t xml:space="preserve"> Folge</w:t>
      </w:r>
      <w:r w:rsidR="000F1BC5" w:rsidRPr="000D3481">
        <w:rPr>
          <w:sz w:val="20"/>
        </w:rPr>
        <w:t xml:space="preserve"> </w:t>
      </w:r>
      <w:r w:rsidRPr="000D3481">
        <w:rPr>
          <w:sz w:val="20"/>
        </w:rPr>
        <w:t>haben und mein/unser Unternehmen bis zur Dauer von drei Jahren von der Vergabe öffentlicher Aufträge ausgeschlossen werden kann.</w:t>
      </w:r>
    </w:p>
    <w:p w14:paraId="6DDC9F7E" w14:textId="77777777" w:rsidR="00876DBA" w:rsidRPr="00902A47" w:rsidRDefault="00876DBA" w:rsidP="00876DBA">
      <w:pPr>
        <w:rPr>
          <w:szCs w:val="22"/>
        </w:rPr>
      </w:pPr>
    </w:p>
    <w:p w14:paraId="43DF9EAF" w14:textId="77777777" w:rsidR="000D3481" w:rsidRPr="000D3481" w:rsidRDefault="000D3481" w:rsidP="000D3481">
      <w:pPr>
        <w:overflowPunct/>
        <w:autoSpaceDE/>
        <w:autoSpaceDN/>
        <w:adjustRightInd/>
        <w:spacing w:after="200" w:line="276" w:lineRule="auto"/>
        <w:ind w:left="709" w:hanging="709"/>
        <w:textAlignment w:val="auto"/>
        <w:rPr>
          <w:rFonts w:eastAsia="Calibri" w:cs="Arial"/>
          <w:sz w:val="20"/>
          <w:lang w:eastAsia="en-US"/>
        </w:rPr>
      </w:pPr>
    </w:p>
    <w:p w14:paraId="74D7676D" w14:textId="77777777" w:rsidR="00DB5787" w:rsidRPr="00DB5787" w:rsidRDefault="00DB5787" w:rsidP="00DB5787">
      <w:pPr>
        <w:overflowPunct/>
        <w:autoSpaceDE/>
        <w:autoSpaceDN/>
        <w:adjustRightInd/>
        <w:spacing w:after="0"/>
        <w:jc w:val="left"/>
        <w:textAlignment w:val="auto"/>
        <w:rPr>
          <w:rFonts w:eastAsia="Calibri" w:cs="Arial"/>
          <w:sz w:val="20"/>
          <w:lang w:eastAsia="en-US"/>
        </w:rPr>
      </w:pPr>
    </w:p>
    <w:p w14:paraId="06A7C839" w14:textId="77777777" w:rsidR="00DB5787" w:rsidRPr="00DB5787" w:rsidRDefault="00DB5787" w:rsidP="00DB5787">
      <w:pPr>
        <w:overflowPunct/>
        <w:autoSpaceDE/>
        <w:autoSpaceDN/>
        <w:adjustRightInd/>
        <w:spacing w:after="0"/>
        <w:jc w:val="left"/>
        <w:textAlignment w:val="auto"/>
        <w:rPr>
          <w:rFonts w:eastAsia="Calibri" w:cs="Arial"/>
          <w:sz w:val="20"/>
          <w:lang w:eastAsia="en-US"/>
        </w:rPr>
      </w:pPr>
    </w:p>
    <w:p w14:paraId="6DB8DD7D" w14:textId="77777777" w:rsidR="00DB5787" w:rsidRPr="00DB5787" w:rsidRDefault="002E2B53" w:rsidP="00DB5787">
      <w:pPr>
        <w:overflowPunct/>
        <w:autoSpaceDE/>
        <w:autoSpaceDN/>
        <w:adjustRightInd/>
        <w:spacing w:after="0"/>
        <w:jc w:val="left"/>
        <w:textAlignment w:val="auto"/>
        <w:rPr>
          <w:rFonts w:eastAsia="Calibri" w:cs="Arial"/>
          <w:sz w:val="20"/>
          <w:lang w:eastAsia="en-US"/>
        </w:rPr>
      </w:pPr>
      <w:r>
        <w:rPr>
          <w:noProof/>
        </w:rPr>
        <mc:AlternateContent>
          <mc:Choice Requires="wps">
            <w:drawing>
              <wp:anchor distT="0" distB="0" distL="114300" distR="114300" simplePos="0" relativeHeight="251657728" behindDoc="0" locked="0" layoutInCell="1" allowOverlap="1" wp14:anchorId="1555BAFF" wp14:editId="14F38FE5">
                <wp:simplePos x="0" y="0"/>
                <wp:positionH relativeFrom="column">
                  <wp:posOffset>3148965</wp:posOffset>
                </wp:positionH>
                <wp:positionV relativeFrom="paragraph">
                  <wp:posOffset>71120</wp:posOffset>
                </wp:positionV>
                <wp:extent cx="2535555" cy="1371600"/>
                <wp:effectExtent l="0" t="0" r="0" b="0"/>
                <wp:wrapNone/>
                <wp:docPr id="6" name="Rechtec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5555" cy="1371600"/>
                        </a:xfrm>
                        <a:prstGeom prst="rect">
                          <a:avLst/>
                        </a:prstGeom>
                        <a:solidFill>
                          <a:srgbClr val="FFFFFF"/>
                        </a:solidFill>
                        <a:ln w="9525">
                          <a:solidFill>
                            <a:srgbClr val="000000"/>
                          </a:solidFill>
                          <a:miter lim="800000"/>
                          <a:headEnd/>
                          <a:tailEnd/>
                        </a:ln>
                      </wps:spPr>
                      <wps:txbx>
                        <w:txbxContent>
                          <w:p w14:paraId="3003C1CC" w14:textId="77777777" w:rsidR="00DB5787" w:rsidRDefault="004D2ACC" w:rsidP="00DB5787">
                            <w:pPr>
                              <w:rPr>
                                <w:rFonts w:cs="Arial"/>
                                <w:sz w:val="16"/>
                                <w:szCs w:val="16"/>
                              </w:rPr>
                            </w:pPr>
                            <w:r>
                              <w:rPr>
                                <w:rFonts w:cs="Arial"/>
                                <w:sz w:val="16"/>
                                <w:szCs w:val="16"/>
                              </w:rPr>
                              <w:t xml:space="preserve">rechtsverbindliche </w:t>
                            </w:r>
                            <w:r w:rsidR="00DB5787" w:rsidRPr="007141D6">
                              <w:rPr>
                                <w:rFonts w:cs="Arial"/>
                                <w:sz w:val="16"/>
                                <w:szCs w:val="16"/>
                              </w:rPr>
                              <w:t>Unterschrift Bieter</w:t>
                            </w:r>
                            <w:r w:rsidR="00DB5787">
                              <w:rPr>
                                <w:rFonts w:cs="Arial"/>
                                <w:sz w:val="16"/>
                                <w:szCs w:val="16"/>
                              </w:rPr>
                              <w:t>/Bewerber</w:t>
                            </w:r>
                            <w:r w:rsidR="00DB5787" w:rsidRPr="007141D6">
                              <w:rPr>
                                <w:rFonts w:cs="Arial"/>
                                <w:sz w:val="16"/>
                                <w:szCs w:val="16"/>
                              </w:rPr>
                              <w:t xml:space="preserve"> / Firmen</w:t>
                            </w:r>
                            <w:r w:rsidR="00DB5787">
                              <w:rPr>
                                <w:rFonts w:cs="Arial"/>
                                <w:sz w:val="16"/>
                                <w:szCs w:val="16"/>
                              </w:rPr>
                              <w:t>anschrift (S</w:t>
                            </w:r>
                            <w:r w:rsidR="00DB5787" w:rsidRPr="007141D6">
                              <w:rPr>
                                <w:rFonts w:cs="Arial"/>
                                <w:sz w:val="16"/>
                                <w:szCs w:val="16"/>
                              </w:rPr>
                              <w:t>tempel</w:t>
                            </w:r>
                            <w:r w:rsidR="00DB5787">
                              <w:rPr>
                                <w:rFonts w:cs="Arial"/>
                                <w:sz w:val="16"/>
                                <w:szCs w:val="16"/>
                              </w:rPr>
                              <w:t>)</w:t>
                            </w:r>
                          </w:p>
                          <w:p w14:paraId="1B2E6A4E" w14:textId="77777777" w:rsidR="00DB5787" w:rsidRDefault="00DB5787" w:rsidP="00DB5787">
                            <w:pPr>
                              <w:rPr>
                                <w:rFonts w:cs="Arial"/>
                                <w:sz w:val="16"/>
                                <w:szCs w:val="16"/>
                              </w:rPr>
                            </w:pPr>
                          </w:p>
                          <w:p w14:paraId="5EB0F8D8" w14:textId="77777777" w:rsidR="00DB5787" w:rsidRDefault="00DB5787" w:rsidP="00DB5787">
                            <w:pPr>
                              <w:rPr>
                                <w:rFonts w:cs="Arial"/>
                                <w:sz w:val="16"/>
                                <w:szCs w:val="16"/>
                              </w:rPr>
                            </w:pPr>
                          </w:p>
                          <w:p w14:paraId="46474D63" w14:textId="77777777" w:rsidR="00DB5787" w:rsidRDefault="00DB5787" w:rsidP="00DB5787">
                            <w:pPr>
                              <w:pBdr>
                                <w:bottom w:val="single" w:sz="12" w:space="1" w:color="auto"/>
                              </w:pBdr>
                              <w:rPr>
                                <w:rFonts w:cs="Arial"/>
                                <w:sz w:val="16"/>
                                <w:szCs w:val="16"/>
                              </w:rPr>
                            </w:pPr>
                            <w:r w:rsidRPr="000B4AA2">
                              <w:rPr>
                                <w:rFonts w:cs="Arial"/>
                                <w:sz w:val="16"/>
                                <w:szCs w:val="16"/>
                              </w:rPr>
                              <w:t>Name in Druckbuchstaben</w:t>
                            </w:r>
                            <w:r>
                              <w:rPr>
                                <w:rFonts w:cs="Arial"/>
                                <w:sz w:val="16"/>
                                <w:szCs w:val="16"/>
                              </w:rPr>
                              <w:t>:</w:t>
                            </w:r>
                          </w:p>
                          <w:p w14:paraId="38709D6A" w14:textId="77777777" w:rsidR="00DB5787" w:rsidRDefault="00DB5787" w:rsidP="00DB5787">
                            <w:pPr>
                              <w:pBdr>
                                <w:bottom w:val="single" w:sz="12" w:space="1" w:color="auto"/>
                              </w:pBdr>
                              <w:rPr>
                                <w:rFonts w:cs="Arial"/>
                                <w:sz w:val="16"/>
                                <w:szCs w:val="16"/>
                              </w:rPr>
                            </w:pPr>
                          </w:p>
                          <w:p w14:paraId="5353CC2A" w14:textId="77777777" w:rsidR="00DB5787" w:rsidRDefault="00DB5787" w:rsidP="00DB5787">
                            <w:pPr>
                              <w:rPr>
                                <w:rFonts w:cs="Arial"/>
                                <w:sz w:val="16"/>
                                <w:szCs w:val="16"/>
                              </w:rPr>
                            </w:pPr>
                          </w:p>
                          <w:p w14:paraId="50CC4D3C" w14:textId="77777777" w:rsidR="00DB5787" w:rsidRDefault="00DB5787" w:rsidP="00DB57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55BAFF" id="Rechteck 6" o:spid="_x0000_s1026" style="position:absolute;margin-left:247.95pt;margin-top:5.6pt;width:199.65pt;height:1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">
                <v:textbox>
                  <w:txbxContent>
                    <w:p w14:paraId="3003C1CC" w14:textId="77777777" w:rsidR="00DB5787" w:rsidRDefault="004D2ACC" w:rsidP="00DB5787">
                      <w:pPr>
                        <w:rPr>
                          <w:rFonts w:cs="Arial"/>
                          <w:sz w:val="16"/>
                          <w:szCs w:val="16"/>
                        </w:rPr>
                      </w:pPr>
                      <w:r>
                        <w:rPr>
                          <w:rFonts w:cs="Arial"/>
                          <w:sz w:val="16"/>
                          <w:szCs w:val="16"/>
                        </w:rPr>
                        <w:t xml:space="preserve">rechtsverbindliche </w:t>
                      </w:r>
                      <w:r w:rsidR="00DB5787" w:rsidRPr="007141D6">
                        <w:rPr>
                          <w:rFonts w:cs="Arial"/>
                          <w:sz w:val="16"/>
                          <w:szCs w:val="16"/>
                        </w:rPr>
                        <w:t>Unterschrift Bieter</w:t>
                      </w:r>
                      <w:r w:rsidR="00DB5787">
                        <w:rPr>
                          <w:rFonts w:cs="Arial"/>
                          <w:sz w:val="16"/>
                          <w:szCs w:val="16"/>
                        </w:rPr>
                        <w:t>/Bewerber</w:t>
                      </w:r>
                      <w:r w:rsidR="00DB5787" w:rsidRPr="007141D6">
                        <w:rPr>
                          <w:rFonts w:cs="Arial"/>
                          <w:sz w:val="16"/>
                          <w:szCs w:val="16"/>
                        </w:rPr>
                        <w:t xml:space="preserve"> / Firmen</w:t>
                      </w:r>
                      <w:r w:rsidR="00DB5787">
                        <w:rPr>
                          <w:rFonts w:cs="Arial"/>
                          <w:sz w:val="16"/>
                          <w:szCs w:val="16"/>
                        </w:rPr>
                        <w:t>anschrift (S</w:t>
                      </w:r>
                      <w:r w:rsidR="00DB5787" w:rsidRPr="007141D6">
                        <w:rPr>
                          <w:rFonts w:cs="Arial"/>
                          <w:sz w:val="16"/>
                          <w:szCs w:val="16"/>
                        </w:rPr>
                        <w:t>tempel</w:t>
                      </w:r>
                      <w:r w:rsidR="00DB5787">
                        <w:rPr>
                          <w:rFonts w:cs="Arial"/>
                          <w:sz w:val="16"/>
                          <w:szCs w:val="16"/>
                        </w:rPr>
                        <w:t>)</w:t>
                      </w:r>
                    </w:p>
                    <w:p w14:paraId="1B2E6A4E" w14:textId="77777777" w:rsidR="00DB5787" w:rsidRDefault="00DB5787" w:rsidP="00DB5787">
                      <w:pPr>
                        <w:rPr>
                          <w:rFonts w:cs="Arial"/>
                          <w:sz w:val="16"/>
                          <w:szCs w:val="16"/>
                        </w:rPr>
                      </w:pPr>
                    </w:p>
                    <w:p w14:paraId="5EB0F8D8" w14:textId="77777777" w:rsidR="00DB5787" w:rsidRDefault="00DB5787" w:rsidP="00DB5787">
                      <w:pPr>
                        <w:rPr>
                          <w:rFonts w:cs="Arial"/>
                          <w:sz w:val="16"/>
                          <w:szCs w:val="16"/>
                        </w:rPr>
                      </w:pPr>
                    </w:p>
                    <w:p w14:paraId="46474D63" w14:textId="77777777" w:rsidR="00DB5787" w:rsidRDefault="00DB5787" w:rsidP="00DB5787">
                      <w:pPr>
                        <w:pBdr>
                          <w:bottom w:val="single" w:sz="12" w:space="1" w:color="auto"/>
                        </w:pBdr>
                        <w:rPr>
                          <w:rFonts w:cs="Arial"/>
                          <w:sz w:val="16"/>
                          <w:szCs w:val="16"/>
                        </w:rPr>
                      </w:pPr>
                      <w:r w:rsidRPr="000B4AA2">
                        <w:rPr>
                          <w:rFonts w:cs="Arial"/>
                          <w:sz w:val="16"/>
                          <w:szCs w:val="16"/>
                        </w:rPr>
                        <w:t>Name in Druckbuchstaben</w:t>
                      </w:r>
                      <w:r>
                        <w:rPr>
                          <w:rFonts w:cs="Arial"/>
                          <w:sz w:val="16"/>
                          <w:szCs w:val="16"/>
                        </w:rPr>
                        <w:t>:</w:t>
                      </w:r>
                    </w:p>
                    <w:p w14:paraId="38709D6A" w14:textId="77777777" w:rsidR="00DB5787" w:rsidRDefault="00DB5787" w:rsidP="00DB5787">
                      <w:pPr>
                        <w:pBdr>
                          <w:bottom w:val="single" w:sz="12" w:space="1" w:color="auto"/>
                        </w:pBdr>
                        <w:rPr>
                          <w:rFonts w:cs="Arial"/>
                          <w:sz w:val="16"/>
                          <w:szCs w:val="16"/>
                        </w:rPr>
                      </w:pPr>
                    </w:p>
                    <w:p w14:paraId="5353CC2A" w14:textId="77777777" w:rsidR="00DB5787" w:rsidRDefault="00DB5787" w:rsidP="00DB5787">
                      <w:pPr>
                        <w:rPr>
                          <w:rFonts w:cs="Arial"/>
                          <w:sz w:val="16"/>
                          <w:szCs w:val="16"/>
                        </w:rPr>
                      </w:pPr>
                    </w:p>
                    <w:p w14:paraId="50CC4D3C" w14:textId="77777777" w:rsidR="00DB5787" w:rsidRDefault="00DB5787" w:rsidP="00DB5787"/>
                  </w:txbxContent>
                </v:textbox>
              </v:rect>
            </w:pict>
          </mc:Fallback>
        </mc:AlternateContent>
      </w:r>
    </w:p>
    <w:p w14:paraId="6815F9BF" w14:textId="77777777" w:rsidR="00DB5787" w:rsidRPr="00DB5787" w:rsidRDefault="00DB5787" w:rsidP="00DB5787">
      <w:pPr>
        <w:tabs>
          <w:tab w:val="right" w:pos="9072"/>
        </w:tabs>
        <w:overflowPunct/>
        <w:autoSpaceDE/>
        <w:autoSpaceDN/>
        <w:adjustRightInd/>
        <w:spacing w:after="40"/>
        <w:ind w:left="709" w:hanging="709"/>
        <w:textAlignment w:val="auto"/>
        <w:rPr>
          <w:rFonts w:eastAsia="Calibri" w:cs="Arial"/>
          <w:sz w:val="20"/>
          <w:lang w:eastAsia="en-US"/>
        </w:rPr>
      </w:pPr>
    </w:p>
    <w:p w14:paraId="2E1AFF9C" w14:textId="77777777" w:rsidR="00DB5787" w:rsidRPr="00DB5787" w:rsidRDefault="00DB5787" w:rsidP="00DB5787">
      <w:pPr>
        <w:tabs>
          <w:tab w:val="right" w:pos="9072"/>
        </w:tabs>
        <w:overflowPunct/>
        <w:autoSpaceDE/>
        <w:autoSpaceDN/>
        <w:adjustRightInd/>
        <w:spacing w:after="40"/>
        <w:ind w:left="709" w:hanging="709"/>
        <w:textAlignment w:val="auto"/>
        <w:rPr>
          <w:rFonts w:eastAsia="Calibri" w:cs="Arial"/>
          <w:sz w:val="20"/>
          <w:lang w:eastAsia="en-US"/>
        </w:rPr>
      </w:pPr>
      <w:r w:rsidRPr="00DB5787">
        <w:rPr>
          <w:rFonts w:eastAsia="Calibri" w:cs="Arial"/>
          <w:sz w:val="20"/>
          <w:lang w:eastAsia="en-US"/>
        </w:rPr>
        <w:t>.............................................................</w:t>
      </w:r>
    </w:p>
    <w:p w14:paraId="5CCCDABD" w14:textId="77777777" w:rsidR="00DB5787" w:rsidRPr="00DB5787" w:rsidRDefault="00DB5787" w:rsidP="00DB5787">
      <w:pPr>
        <w:tabs>
          <w:tab w:val="left" w:pos="2268"/>
          <w:tab w:val="right" w:pos="9072"/>
        </w:tabs>
        <w:overflowPunct/>
        <w:autoSpaceDE/>
        <w:autoSpaceDN/>
        <w:adjustRightInd/>
        <w:spacing w:after="40"/>
        <w:textAlignment w:val="auto"/>
        <w:rPr>
          <w:rFonts w:eastAsia="Calibri" w:cs="Arial"/>
          <w:sz w:val="20"/>
          <w:lang w:eastAsia="en-US"/>
        </w:rPr>
      </w:pPr>
      <w:r w:rsidRPr="00DB5787">
        <w:rPr>
          <w:rFonts w:eastAsia="Calibri" w:cs="Arial"/>
          <w:sz w:val="20"/>
          <w:lang w:eastAsia="en-US"/>
        </w:rPr>
        <w:t>Ort</w:t>
      </w:r>
      <w:r w:rsidRPr="00DB5787">
        <w:rPr>
          <w:rFonts w:eastAsia="Calibri" w:cs="Arial"/>
          <w:sz w:val="20"/>
          <w:lang w:eastAsia="en-US"/>
        </w:rPr>
        <w:tab/>
        <w:t>Datum</w:t>
      </w:r>
    </w:p>
    <w:p w14:paraId="39F0610C" w14:textId="77777777" w:rsidR="00DB5787" w:rsidRPr="00DB5787" w:rsidRDefault="00DB5787" w:rsidP="00DB5787">
      <w:pPr>
        <w:overflowPunct/>
        <w:autoSpaceDE/>
        <w:autoSpaceDN/>
        <w:adjustRightInd/>
        <w:spacing w:after="0"/>
        <w:jc w:val="left"/>
        <w:textAlignment w:val="auto"/>
        <w:rPr>
          <w:rFonts w:eastAsia="Calibri" w:cs="Arial"/>
          <w:sz w:val="20"/>
          <w:lang w:eastAsia="en-US"/>
        </w:rPr>
      </w:pPr>
    </w:p>
    <w:p w14:paraId="55C7E1C6" w14:textId="77777777" w:rsidR="00DB5787" w:rsidRPr="00DB5787" w:rsidRDefault="00DB5787" w:rsidP="00DB5787">
      <w:pPr>
        <w:overflowPunct/>
        <w:autoSpaceDE/>
        <w:autoSpaceDN/>
        <w:adjustRightInd/>
        <w:spacing w:after="0"/>
        <w:jc w:val="left"/>
        <w:textAlignment w:val="auto"/>
        <w:rPr>
          <w:rFonts w:eastAsia="Calibri" w:cs="Arial"/>
          <w:sz w:val="20"/>
          <w:lang w:eastAsia="en-US"/>
        </w:rPr>
      </w:pPr>
    </w:p>
    <w:p w14:paraId="702D4FA7" w14:textId="77777777" w:rsidR="000D3481" w:rsidRPr="000D3481" w:rsidRDefault="000D3481" w:rsidP="000D3481">
      <w:pPr>
        <w:overflowPunct/>
        <w:autoSpaceDE/>
        <w:autoSpaceDN/>
        <w:adjustRightInd/>
        <w:spacing w:after="200" w:line="276" w:lineRule="auto"/>
        <w:ind w:left="709" w:hanging="709"/>
        <w:textAlignment w:val="auto"/>
        <w:rPr>
          <w:rFonts w:eastAsia="Calibri" w:cs="Arial"/>
          <w:sz w:val="20"/>
          <w:lang w:eastAsia="en-US"/>
        </w:rPr>
      </w:pPr>
    </w:p>
    <w:sectPr w:rsidR="000D3481" w:rsidRPr="000D3481" w:rsidSect="00A554BF">
      <w:headerReference w:type="default" r:id="rId7"/>
      <w:footerReference w:type="default" r:id="rId8"/>
      <w:pgSz w:w="11906" w:h="16838" w:code="9"/>
      <w:pgMar w:top="1135"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8AA1F" w14:textId="77777777" w:rsidR="00A87568" w:rsidRDefault="00A87568">
      <w:r>
        <w:separator/>
      </w:r>
    </w:p>
  </w:endnote>
  <w:endnote w:type="continuationSeparator" w:id="0">
    <w:p w14:paraId="42DAC2FD" w14:textId="77777777" w:rsidR="00A87568" w:rsidRDefault="00A87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AB0E2" w14:textId="77777777" w:rsidR="000D3481" w:rsidRPr="000D3481" w:rsidRDefault="000D3481" w:rsidP="000D3481">
    <w:pPr>
      <w:tabs>
        <w:tab w:val="center" w:pos="4536"/>
        <w:tab w:val="right" w:pos="9072"/>
      </w:tabs>
      <w:overflowPunct/>
      <w:autoSpaceDE/>
      <w:autoSpaceDN/>
      <w:adjustRightInd/>
      <w:spacing w:after="0"/>
      <w:jc w:val="left"/>
      <w:textAlignment w:val="auto"/>
      <w:rPr>
        <w:rFonts w:eastAsia="Calibri" w:cs="Arial"/>
        <w:sz w:val="18"/>
        <w:szCs w:val="16"/>
        <w:u w:val="single"/>
        <w:lang w:eastAsia="en-US"/>
      </w:rPr>
    </w:pPr>
    <w:r w:rsidRPr="000D3481">
      <w:rPr>
        <w:rFonts w:eastAsia="Calibri" w:cs="Arial"/>
        <w:sz w:val="18"/>
        <w:szCs w:val="16"/>
        <w:u w:val="single"/>
        <w:lang w:eastAsia="en-US"/>
      </w:rPr>
      <w:tab/>
    </w:r>
    <w:r w:rsidRPr="000D3481">
      <w:rPr>
        <w:rFonts w:eastAsia="Calibri" w:cs="Arial"/>
        <w:sz w:val="18"/>
        <w:szCs w:val="16"/>
        <w:u w:val="single"/>
        <w:lang w:eastAsia="en-US"/>
      </w:rPr>
      <w:tab/>
    </w:r>
  </w:p>
  <w:p w14:paraId="5BA0B859" w14:textId="77777777" w:rsidR="00FB2CB8" w:rsidRDefault="004A2AC9" w:rsidP="000D3481">
    <w:pPr>
      <w:tabs>
        <w:tab w:val="center" w:pos="4536"/>
        <w:tab w:val="right" w:pos="9072"/>
      </w:tabs>
      <w:overflowPunct/>
      <w:autoSpaceDE/>
      <w:autoSpaceDN/>
      <w:adjustRightInd/>
      <w:spacing w:after="0"/>
      <w:jc w:val="left"/>
      <w:textAlignment w:val="auto"/>
      <w:rPr>
        <w:rFonts w:eastAsia="Calibri" w:cs="Arial"/>
        <w:sz w:val="18"/>
        <w:szCs w:val="16"/>
        <w:lang w:eastAsia="en-US"/>
      </w:rPr>
    </w:pPr>
    <w:r>
      <w:rPr>
        <w:rFonts w:eastAsia="Calibri" w:cs="Arial"/>
        <w:sz w:val="18"/>
        <w:szCs w:val="16"/>
        <w:lang w:eastAsia="en-US"/>
      </w:rPr>
      <w:t>Anlage 3</w:t>
    </w:r>
    <w:r w:rsidR="006A27D5">
      <w:rPr>
        <w:rFonts w:eastAsia="Calibri" w:cs="Arial"/>
        <w:sz w:val="18"/>
        <w:szCs w:val="16"/>
        <w:lang w:eastAsia="en-US"/>
      </w:rPr>
      <w:t xml:space="preserve"> Formblatt Mindestentgelt, Tariftreue</w:t>
    </w:r>
  </w:p>
  <w:p w14:paraId="3FCD1E0D" w14:textId="737D2A4F" w:rsidR="00FB2CB8" w:rsidRPr="00FB2CB8" w:rsidRDefault="00FB2CB8" w:rsidP="00FB2CB8">
    <w:pPr>
      <w:tabs>
        <w:tab w:val="center" w:pos="4536"/>
        <w:tab w:val="right" w:pos="9072"/>
      </w:tabs>
      <w:overflowPunct/>
      <w:autoSpaceDE/>
      <w:autoSpaceDN/>
      <w:adjustRightInd/>
      <w:spacing w:after="0"/>
      <w:jc w:val="left"/>
      <w:textAlignment w:val="auto"/>
      <w:rPr>
        <w:rFonts w:eastAsia="Calibri" w:cs="Arial"/>
        <w:sz w:val="18"/>
        <w:szCs w:val="16"/>
        <w:lang w:eastAsia="en-US"/>
      </w:rPr>
    </w:pPr>
    <w:r w:rsidRPr="00FB2CB8">
      <w:rPr>
        <w:rFonts w:eastAsia="Calibri" w:cs="Arial"/>
        <w:sz w:val="18"/>
        <w:szCs w:val="16"/>
        <w:lang w:eastAsia="en-US"/>
      </w:rPr>
      <w:t xml:space="preserve">Druckdatum: </w:t>
    </w:r>
    <w:r w:rsidRPr="00FB2CB8">
      <w:rPr>
        <w:rFonts w:eastAsia="Calibri" w:cs="Arial"/>
        <w:sz w:val="18"/>
        <w:szCs w:val="16"/>
        <w:lang w:eastAsia="en-US"/>
      </w:rPr>
      <w:fldChar w:fldCharType="begin"/>
    </w:r>
    <w:r w:rsidRPr="00FB2CB8">
      <w:rPr>
        <w:rFonts w:eastAsia="Calibri" w:cs="Arial"/>
        <w:sz w:val="18"/>
        <w:szCs w:val="16"/>
        <w:lang w:eastAsia="en-US"/>
      </w:rPr>
      <w:instrText xml:space="preserve"> </w:instrText>
    </w:r>
    <w:r w:rsidR="00547CCD">
      <w:rPr>
        <w:rFonts w:eastAsia="Calibri" w:cs="Arial"/>
        <w:sz w:val="18"/>
        <w:szCs w:val="16"/>
        <w:lang w:eastAsia="en-US"/>
      </w:rPr>
      <w:instrText>DATE</w:instrText>
    </w:r>
    <w:r w:rsidRPr="00FB2CB8">
      <w:rPr>
        <w:rFonts w:eastAsia="Calibri" w:cs="Arial"/>
        <w:sz w:val="18"/>
        <w:szCs w:val="16"/>
        <w:lang w:eastAsia="en-US"/>
      </w:rPr>
      <w:instrText xml:space="preserve">   \* MERGEFORMAT </w:instrText>
    </w:r>
    <w:r w:rsidRPr="00FB2CB8">
      <w:rPr>
        <w:rFonts w:eastAsia="Calibri" w:cs="Arial"/>
        <w:sz w:val="18"/>
        <w:szCs w:val="16"/>
        <w:lang w:eastAsia="en-US"/>
      </w:rPr>
      <w:fldChar w:fldCharType="separate"/>
    </w:r>
    <w:ins w:id="0" w:author="Nahs, Marvin" w:date="2026-07-22T13:13:00Z" w16du:dateUtc="2026-07-22T11:13:00Z">
      <w:r w:rsidR="0089738B">
        <w:rPr>
          <w:rFonts w:eastAsia="Calibri" w:cs="Arial"/>
          <w:noProof/>
          <w:sz w:val="18"/>
          <w:szCs w:val="16"/>
          <w:lang w:eastAsia="en-US"/>
        </w:rPr>
        <w:t>22.07.2026</w:t>
      </w:r>
    </w:ins>
    <w:del w:id="1" w:author="Nahs, Marvin" w:date="2026-07-22T13:13:00Z" w16du:dateUtc="2026-07-22T11:13:00Z">
      <w:r w:rsidR="00676AF3" w:rsidDel="0089738B">
        <w:rPr>
          <w:rFonts w:eastAsia="Calibri" w:cs="Arial"/>
          <w:noProof/>
          <w:sz w:val="18"/>
          <w:szCs w:val="16"/>
          <w:lang w:eastAsia="en-US"/>
        </w:rPr>
        <w:delText>16.07.2026</w:delText>
      </w:r>
    </w:del>
    <w:r w:rsidRPr="00FB2CB8">
      <w:rPr>
        <w:rFonts w:eastAsia="Calibri" w:cs="Arial"/>
        <w:noProof/>
        <w:sz w:val="18"/>
        <w:szCs w:val="16"/>
        <w:lang w:eastAsia="en-US"/>
      </w:rPr>
      <w:fldChar w:fldCharType="end"/>
    </w:r>
  </w:p>
  <w:p w14:paraId="3B06ABE5" w14:textId="77777777" w:rsidR="000D3481" w:rsidRPr="000D3481" w:rsidRDefault="000D3481" w:rsidP="000D3481">
    <w:pPr>
      <w:tabs>
        <w:tab w:val="center" w:pos="4536"/>
        <w:tab w:val="right" w:pos="9072"/>
      </w:tabs>
      <w:overflowPunct/>
      <w:autoSpaceDE/>
      <w:autoSpaceDN/>
      <w:adjustRightInd/>
      <w:spacing w:after="0"/>
      <w:jc w:val="left"/>
      <w:textAlignment w:val="auto"/>
      <w:rPr>
        <w:rFonts w:eastAsia="Calibri" w:cs="Arial"/>
        <w:noProof/>
        <w:sz w:val="18"/>
        <w:szCs w:val="16"/>
        <w:lang w:eastAsia="en-US"/>
      </w:rPr>
    </w:pPr>
    <w:r w:rsidRPr="000D3481">
      <w:rPr>
        <w:rFonts w:eastAsia="Calibri" w:cs="Arial"/>
        <w:noProof/>
        <w:sz w:val="18"/>
        <w:szCs w:val="16"/>
        <w:lang w:eastAsia="en-US"/>
      </w:rPr>
      <w:tab/>
      <w:t>Version 1.0</w:t>
    </w:r>
    <w:r w:rsidRPr="000D3481">
      <w:rPr>
        <w:rFonts w:eastAsia="Calibri" w:cs="Arial"/>
        <w:noProof/>
        <w:sz w:val="18"/>
        <w:szCs w:val="16"/>
        <w:lang w:eastAsia="en-US"/>
      </w:rPr>
      <w:tab/>
    </w:r>
    <w:r w:rsidRPr="000D3481">
      <w:rPr>
        <w:rFonts w:eastAsia="Calibri" w:cs="Arial"/>
        <w:sz w:val="18"/>
        <w:szCs w:val="16"/>
        <w:lang w:eastAsia="en-US"/>
      </w:rPr>
      <w:t xml:space="preserve">Seite </w:t>
    </w:r>
    <w:r w:rsidRPr="000D3481">
      <w:rPr>
        <w:rFonts w:eastAsia="Calibri" w:cs="Arial"/>
        <w:b/>
        <w:bCs/>
        <w:sz w:val="18"/>
        <w:szCs w:val="16"/>
        <w:lang w:eastAsia="en-US"/>
      </w:rPr>
      <w:fldChar w:fldCharType="begin"/>
    </w:r>
    <w:r w:rsidR="00547CCD">
      <w:rPr>
        <w:rFonts w:eastAsia="Calibri" w:cs="Arial"/>
        <w:b/>
        <w:bCs/>
        <w:sz w:val="18"/>
        <w:szCs w:val="16"/>
        <w:lang w:eastAsia="en-US"/>
      </w:rPr>
      <w:instrText>PAGE</w:instrText>
    </w:r>
    <w:r w:rsidRPr="000D3481">
      <w:rPr>
        <w:rFonts w:eastAsia="Calibri" w:cs="Arial"/>
        <w:b/>
        <w:bCs/>
        <w:sz w:val="18"/>
        <w:szCs w:val="16"/>
        <w:lang w:eastAsia="en-US"/>
      </w:rPr>
      <w:fldChar w:fldCharType="separate"/>
    </w:r>
    <w:r w:rsidR="003F5CCC">
      <w:rPr>
        <w:rFonts w:eastAsia="Calibri" w:cs="Arial"/>
        <w:b/>
        <w:bCs/>
        <w:noProof/>
        <w:sz w:val="18"/>
        <w:szCs w:val="16"/>
        <w:lang w:eastAsia="en-US"/>
      </w:rPr>
      <w:t>1</w:t>
    </w:r>
    <w:r w:rsidRPr="000D3481">
      <w:rPr>
        <w:rFonts w:eastAsia="Calibri" w:cs="Arial"/>
        <w:b/>
        <w:bCs/>
        <w:sz w:val="18"/>
        <w:szCs w:val="16"/>
        <w:lang w:eastAsia="en-US"/>
      </w:rPr>
      <w:fldChar w:fldCharType="end"/>
    </w:r>
    <w:r w:rsidRPr="000D3481">
      <w:rPr>
        <w:rFonts w:eastAsia="Calibri" w:cs="Arial"/>
        <w:sz w:val="18"/>
        <w:szCs w:val="16"/>
        <w:lang w:eastAsia="en-US"/>
      </w:rPr>
      <w:t xml:space="preserve"> von </w:t>
    </w:r>
    <w:r w:rsidRPr="000D3481">
      <w:rPr>
        <w:rFonts w:eastAsia="Calibri" w:cs="Arial"/>
        <w:b/>
        <w:bCs/>
        <w:sz w:val="18"/>
        <w:szCs w:val="16"/>
        <w:lang w:eastAsia="en-US"/>
      </w:rPr>
      <w:fldChar w:fldCharType="begin"/>
    </w:r>
    <w:r w:rsidR="00547CCD">
      <w:rPr>
        <w:rFonts w:eastAsia="Calibri" w:cs="Arial"/>
        <w:b/>
        <w:bCs/>
        <w:sz w:val="18"/>
        <w:szCs w:val="16"/>
        <w:lang w:eastAsia="en-US"/>
      </w:rPr>
      <w:instrText>NUMPAGES</w:instrText>
    </w:r>
    <w:r w:rsidRPr="000D3481">
      <w:rPr>
        <w:rFonts w:eastAsia="Calibri" w:cs="Arial"/>
        <w:b/>
        <w:bCs/>
        <w:sz w:val="18"/>
        <w:szCs w:val="16"/>
        <w:lang w:eastAsia="en-US"/>
      </w:rPr>
      <w:fldChar w:fldCharType="separate"/>
    </w:r>
    <w:r w:rsidR="003F5CCC">
      <w:rPr>
        <w:rFonts w:eastAsia="Calibri" w:cs="Arial"/>
        <w:b/>
        <w:bCs/>
        <w:noProof/>
        <w:sz w:val="18"/>
        <w:szCs w:val="16"/>
        <w:lang w:eastAsia="en-US"/>
      </w:rPr>
      <w:t>3</w:t>
    </w:r>
    <w:r w:rsidRPr="000D3481">
      <w:rPr>
        <w:rFonts w:eastAsia="Calibri" w:cs="Arial"/>
        <w:b/>
        <w:bCs/>
        <w:sz w:val="18"/>
        <w:szCs w:val="16"/>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02ED6" w14:textId="77777777" w:rsidR="00A87568" w:rsidRDefault="00A87568">
      <w:r>
        <w:separator/>
      </w:r>
    </w:p>
  </w:footnote>
  <w:footnote w:type="continuationSeparator" w:id="0">
    <w:p w14:paraId="621C0140" w14:textId="77777777" w:rsidR="00A87568" w:rsidRDefault="00A875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8D38D" w14:textId="77777777" w:rsidR="000D3481" w:rsidRPr="008F23CF" w:rsidRDefault="002E2B53" w:rsidP="000D3481">
    <w:pPr>
      <w:tabs>
        <w:tab w:val="center" w:pos="4536"/>
        <w:tab w:val="right" w:pos="9072"/>
      </w:tabs>
      <w:overflowPunct/>
      <w:autoSpaceDE/>
      <w:autoSpaceDN/>
      <w:adjustRightInd/>
      <w:spacing w:after="0"/>
      <w:jc w:val="center"/>
      <w:textAlignment w:val="auto"/>
      <w:rPr>
        <w:rFonts w:eastAsia="Calibri" w:cs="Arial"/>
        <w:b/>
        <w:szCs w:val="22"/>
        <w:lang w:eastAsia="en-US"/>
      </w:rPr>
    </w:pPr>
    <w:r>
      <w:rPr>
        <w:noProof/>
      </w:rPr>
      <w:drawing>
        <wp:anchor distT="0" distB="0" distL="114300" distR="114300" simplePos="0" relativeHeight="251657728" behindDoc="1" locked="0" layoutInCell="1" allowOverlap="1" wp14:anchorId="7FF7565D" wp14:editId="4EB9266B">
          <wp:simplePos x="0" y="0"/>
          <wp:positionH relativeFrom="column">
            <wp:posOffset>4067810</wp:posOffset>
          </wp:positionH>
          <wp:positionV relativeFrom="paragraph">
            <wp:posOffset>-163195</wp:posOffset>
          </wp:positionV>
          <wp:extent cx="1487170" cy="870585"/>
          <wp:effectExtent l="0" t="0" r="0" b="0"/>
          <wp:wrapNone/>
          <wp:docPr id="4" name="Grafik 1" descr="C:\Users\p.wilding\AppData\Local\Microsoft\Windows\INetCache\Content.Word\WHG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C:\Users\p.wilding\AppData\Local\Microsoft\Windows\INetCache\Content.Word\WHG0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7170" cy="870585"/>
                  </a:xfrm>
                  <a:prstGeom prst="rect">
                    <a:avLst/>
                  </a:prstGeom>
                  <a:noFill/>
                  <a:ln>
                    <a:noFill/>
                  </a:ln>
                </pic:spPr>
              </pic:pic>
            </a:graphicData>
          </a:graphic>
          <wp14:sizeRelH relativeFrom="page">
            <wp14:pctWidth>0</wp14:pctWidth>
          </wp14:sizeRelH>
          <wp14:sizeRelV relativeFrom="page">
            <wp14:pctHeight>0</wp14:pctHeight>
          </wp14:sizeRelV>
        </wp:anchor>
      </w:drawing>
    </w:r>
    <w:r w:rsidR="000D3481" w:rsidRPr="008F23CF">
      <w:rPr>
        <w:rFonts w:eastAsia="Calibri" w:cs="Arial"/>
        <w:b/>
        <w:szCs w:val="22"/>
        <w:lang w:eastAsia="en-US"/>
      </w:rPr>
      <w:t xml:space="preserve">Anlage </w:t>
    </w:r>
    <w:r w:rsidR="004A2AC9">
      <w:rPr>
        <w:rFonts w:eastAsia="Calibri" w:cs="Arial"/>
        <w:b/>
        <w:szCs w:val="22"/>
        <w:lang w:eastAsia="en-US"/>
      </w:rPr>
      <w:t>3</w:t>
    </w:r>
    <w:r w:rsidR="000D3481" w:rsidRPr="008F23CF">
      <w:rPr>
        <w:rFonts w:eastAsia="Calibri" w:cs="Arial"/>
        <w:b/>
        <w:szCs w:val="22"/>
        <w:lang w:eastAsia="en-US"/>
      </w:rPr>
      <w:t xml:space="preserve"> –</w:t>
    </w:r>
  </w:p>
  <w:p w14:paraId="0668CDAC" w14:textId="77777777" w:rsidR="000D3481" w:rsidRPr="008F23CF" w:rsidRDefault="000D3481" w:rsidP="000D3481">
    <w:pPr>
      <w:spacing w:after="0"/>
      <w:jc w:val="center"/>
      <w:rPr>
        <w:b/>
      </w:rPr>
    </w:pPr>
    <w:r w:rsidRPr="008F23CF">
      <w:rPr>
        <w:b/>
      </w:rPr>
      <w:t>Besondere Vertragsbedingungen</w:t>
    </w:r>
  </w:p>
  <w:p w14:paraId="7DA7064A" w14:textId="77777777" w:rsidR="00DB5787" w:rsidRDefault="000D3481" w:rsidP="009409CC">
    <w:pPr>
      <w:tabs>
        <w:tab w:val="center" w:pos="4156"/>
        <w:tab w:val="left" w:pos="6649"/>
      </w:tabs>
      <w:spacing w:after="0"/>
      <w:jc w:val="center"/>
      <w:rPr>
        <w:b/>
      </w:rPr>
    </w:pPr>
    <w:r w:rsidRPr="008F23CF">
      <w:rPr>
        <w:b/>
      </w:rPr>
      <w:t>zu Tariftreue, Mindestentlohnung</w:t>
    </w:r>
    <w:r w:rsidR="009409CC">
      <w:rPr>
        <w:b/>
      </w:rPr>
      <w:t xml:space="preserve"> </w:t>
    </w:r>
  </w:p>
  <w:p w14:paraId="0BA937AD" w14:textId="77777777" w:rsidR="000D3481" w:rsidRPr="005C113C" w:rsidRDefault="009409CC" w:rsidP="00DB5787">
    <w:pPr>
      <w:tabs>
        <w:tab w:val="center" w:pos="4156"/>
        <w:tab w:val="left" w:pos="6649"/>
      </w:tabs>
      <w:spacing w:after="0"/>
      <w:jc w:val="center"/>
      <w:rPr>
        <w:b/>
      </w:rPr>
    </w:pPr>
    <w:r>
      <w:rPr>
        <w:b/>
      </w:rPr>
      <w:t>und</w:t>
    </w:r>
    <w:r w:rsidR="00DB5787">
      <w:rPr>
        <w:b/>
      </w:rPr>
      <w:t xml:space="preserve"> </w:t>
    </w:r>
    <w:r w:rsidR="000D3481">
      <w:rPr>
        <w:b/>
      </w:rPr>
      <w:t>Sozialversicherungsbeiträgen</w:t>
    </w:r>
  </w:p>
  <w:p w14:paraId="75C9A5CF" w14:textId="77777777" w:rsidR="000D3481" w:rsidRDefault="000D348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F9E3B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761D15"/>
    <w:multiLevelType w:val="hybridMultilevel"/>
    <w:tmpl w:val="7B782838"/>
    <w:lvl w:ilvl="0" w:tplc="265619DC">
      <w:start w:val="39"/>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91E5A61"/>
    <w:multiLevelType w:val="hybridMultilevel"/>
    <w:tmpl w:val="FA5654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C8A69F3"/>
    <w:multiLevelType w:val="hybridMultilevel"/>
    <w:tmpl w:val="815657C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34A4A62"/>
    <w:multiLevelType w:val="hybridMultilevel"/>
    <w:tmpl w:val="CE38D110"/>
    <w:lvl w:ilvl="0" w:tplc="5E5A0186">
      <w:numFmt w:val="bullet"/>
      <w:lvlText w:val=""/>
      <w:lvlJc w:val="left"/>
      <w:pPr>
        <w:ind w:left="720" w:hanging="360"/>
      </w:pPr>
      <w:rPr>
        <w:rFonts w:ascii="Wingdings" w:eastAsia="Times New Roman" w:hAnsi="Wingdings" w:cs="Times New Roman" w:hint="default"/>
        <w:sz w:val="2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6153389"/>
    <w:multiLevelType w:val="hybridMultilevel"/>
    <w:tmpl w:val="A60E0BC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9796649"/>
    <w:multiLevelType w:val="hybridMultilevel"/>
    <w:tmpl w:val="7784A8A0"/>
    <w:lvl w:ilvl="0" w:tplc="D884D6E2">
      <w:start w:val="1"/>
      <w:numFmt w:val="bullet"/>
      <w:lvlText w:val="−"/>
      <w:lvlJc w:val="left"/>
      <w:pPr>
        <w:tabs>
          <w:tab w:val="num" w:pos="720"/>
        </w:tabs>
        <w:ind w:left="720" w:hanging="360"/>
      </w:pPr>
      <w:rPr>
        <w:rFonts w:ascii="Arial"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375160938">
    <w:abstractNumId w:val="5"/>
  </w:num>
  <w:num w:numId="2" w16cid:durableId="1439056660">
    <w:abstractNumId w:val="3"/>
  </w:num>
  <w:num w:numId="3" w16cid:durableId="1930650714">
    <w:abstractNumId w:val="6"/>
  </w:num>
  <w:num w:numId="4" w16cid:durableId="1754933699">
    <w:abstractNumId w:val="4"/>
  </w:num>
  <w:num w:numId="5" w16cid:durableId="972254791">
    <w:abstractNumId w:val="1"/>
  </w:num>
  <w:num w:numId="6" w16cid:durableId="1627078514">
    <w:abstractNumId w:val="0"/>
  </w:num>
  <w:num w:numId="7" w16cid:durableId="185260171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ahs, Marvin">
    <w15:presenceInfo w15:providerId="AD" w15:userId="S::nahs@whg-ebw.de::40f211f6-efcc-429a-a738-602ddb4588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1CB"/>
    <w:rsid w:val="00000B0E"/>
    <w:rsid w:val="00011476"/>
    <w:rsid w:val="00066803"/>
    <w:rsid w:val="00081300"/>
    <w:rsid w:val="00085827"/>
    <w:rsid w:val="0008661A"/>
    <w:rsid w:val="000A0D5B"/>
    <w:rsid w:val="000B51F2"/>
    <w:rsid w:val="000C0001"/>
    <w:rsid w:val="000C3361"/>
    <w:rsid w:val="000C59E0"/>
    <w:rsid w:val="000D3481"/>
    <w:rsid w:val="000E086F"/>
    <w:rsid w:val="000E4143"/>
    <w:rsid w:val="000F1BC5"/>
    <w:rsid w:val="000F2376"/>
    <w:rsid w:val="000F6EFB"/>
    <w:rsid w:val="00110693"/>
    <w:rsid w:val="001249EC"/>
    <w:rsid w:val="001423A2"/>
    <w:rsid w:val="00143537"/>
    <w:rsid w:val="001459F9"/>
    <w:rsid w:val="001B3268"/>
    <w:rsid w:val="001C0470"/>
    <w:rsid w:val="001C3A67"/>
    <w:rsid w:val="001C6EC9"/>
    <w:rsid w:val="002120F7"/>
    <w:rsid w:val="0022233B"/>
    <w:rsid w:val="00227D63"/>
    <w:rsid w:val="00246AA2"/>
    <w:rsid w:val="0026072C"/>
    <w:rsid w:val="0027285F"/>
    <w:rsid w:val="0028349F"/>
    <w:rsid w:val="0029242C"/>
    <w:rsid w:val="002B4AFF"/>
    <w:rsid w:val="002D1370"/>
    <w:rsid w:val="002E2B53"/>
    <w:rsid w:val="002F6123"/>
    <w:rsid w:val="003057B4"/>
    <w:rsid w:val="00320A7D"/>
    <w:rsid w:val="00322E4C"/>
    <w:rsid w:val="00336314"/>
    <w:rsid w:val="00347A0F"/>
    <w:rsid w:val="00350A11"/>
    <w:rsid w:val="00363A25"/>
    <w:rsid w:val="00370503"/>
    <w:rsid w:val="00386E66"/>
    <w:rsid w:val="00387F07"/>
    <w:rsid w:val="003B61CB"/>
    <w:rsid w:val="003C0DDF"/>
    <w:rsid w:val="003C76C8"/>
    <w:rsid w:val="003D54D5"/>
    <w:rsid w:val="003E2B15"/>
    <w:rsid w:val="003F29BC"/>
    <w:rsid w:val="003F5CCC"/>
    <w:rsid w:val="004053C0"/>
    <w:rsid w:val="00412F09"/>
    <w:rsid w:val="00421DC0"/>
    <w:rsid w:val="0042232A"/>
    <w:rsid w:val="00430FB7"/>
    <w:rsid w:val="00433C1F"/>
    <w:rsid w:val="00460A79"/>
    <w:rsid w:val="0046401D"/>
    <w:rsid w:val="00465368"/>
    <w:rsid w:val="00476601"/>
    <w:rsid w:val="00496D5D"/>
    <w:rsid w:val="004A2AC9"/>
    <w:rsid w:val="004B2175"/>
    <w:rsid w:val="004C5FB9"/>
    <w:rsid w:val="004C7768"/>
    <w:rsid w:val="004D2ACC"/>
    <w:rsid w:val="004F397C"/>
    <w:rsid w:val="00506B8D"/>
    <w:rsid w:val="00516D47"/>
    <w:rsid w:val="005212E5"/>
    <w:rsid w:val="00521CC0"/>
    <w:rsid w:val="00525BC0"/>
    <w:rsid w:val="00534046"/>
    <w:rsid w:val="00541FB5"/>
    <w:rsid w:val="00545690"/>
    <w:rsid w:val="00547CCD"/>
    <w:rsid w:val="00555F62"/>
    <w:rsid w:val="00566191"/>
    <w:rsid w:val="0056619E"/>
    <w:rsid w:val="005711FC"/>
    <w:rsid w:val="005712A2"/>
    <w:rsid w:val="005A2CDE"/>
    <w:rsid w:val="005B5489"/>
    <w:rsid w:val="005C2AAF"/>
    <w:rsid w:val="005C7EF4"/>
    <w:rsid w:val="005D4BE7"/>
    <w:rsid w:val="005D6518"/>
    <w:rsid w:val="005E11A3"/>
    <w:rsid w:val="005E18CB"/>
    <w:rsid w:val="006163A8"/>
    <w:rsid w:val="006341B5"/>
    <w:rsid w:val="00676AF3"/>
    <w:rsid w:val="00682001"/>
    <w:rsid w:val="006850E1"/>
    <w:rsid w:val="00692D0C"/>
    <w:rsid w:val="006A2042"/>
    <w:rsid w:val="006A27D5"/>
    <w:rsid w:val="006B6D61"/>
    <w:rsid w:val="006E0224"/>
    <w:rsid w:val="006E3190"/>
    <w:rsid w:val="006E3411"/>
    <w:rsid w:val="006F26A5"/>
    <w:rsid w:val="006F280B"/>
    <w:rsid w:val="00703CA8"/>
    <w:rsid w:val="007046DD"/>
    <w:rsid w:val="00705E1D"/>
    <w:rsid w:val="00707EA5"/>
    <w:rsid w:val="00711A77"/>
    <w:rsid w:val="00734425"/>
    <w:rsid w:val="007426FF"/>
    <w:rsid w:val="00766BAE"/>
    <w:rsid w:val="00795A50"/>
    <w:rsid w:val="007D6D6A"/>
    <w:rsid w:val="007E30B6"/>
    <w:rsid w:val="007E3B4B"/>
    <w:rsid w:val="00813FAD"/>
    <w:rsid w:val="008140C1"/>
    <w:rsid w:val="008230F2"/>
    <w:rsid w:val="008247F6"/>
    <w:rsid w:val="0084489E"/>
    <w:rsid w:val="00852381"/>
    <w:rsid w:val="00863964"/>
    <w:rsid w:val="0087241B"/>
    <w:rsid w:val="00876DBA"/>
    <w:rsid w:val="00884272"/>
    <w:rsid w:val="00891FE6"/>
    <w:rsid w:val="00893C4B"/>
    <w:rsid w:val="0089738B"/>
    <w:rsid w:val="008A2F9E"/>
    <w:rsid w:val="008B0475"/>
    <w:rsid w:val="008C2594"/>
    <w:rsid w:val="008D1CAC"/>
    <w:rsid w:val="008F23CF"/>
    <w:rsid w:val="008F2B13"/>
    <w:rsid w:val="0091406A"/>
    <w:rsid w:val="00914739"/>
    <w:rsid w:val="009179A7"/>
    <w:rsid w:val="00921B54"/>
    <w:rsid w:val="0093413D"/>
    <w:rsid w:val="009409CC"/>
    <w:rsid w:val="009449AC"/>
    <w:rsid w:val="00963695"/>
    <w:rsid w:val="0096439F"/>
    <w:rsid w:val="00965588"/>
    <w:rsid w:val="00965AD7"/>
    <w:rsid w:val="009A216D"/>
    <w:rsid w:val="009C66CE"/>
    <w:rsid w:val="009C7CF3"/>
    <w:rsid w:val="009E3C0A"/>
    <w:rsid w:val="009E7036"/>
    <w:rsid w:val="009F7B32"/>
    <w:rsid w:val="00A071F4"/>
    <w:rsid w:val="00A274BC"/>
    <w:rsid w:val="00A45B95"/>
    <w:rsid w:val="00A551CF"/>
    <w:rsid w:val="00A554BF"/>
    <w:rsid w:val="00A63A56"/>
    <w:rsid w:val="00A71D6A"/>
    <w:rsid w:val="00A75B72"/>
    <w:rsid w:val="00A76BF8"/>
    <w:rsid w:val="00A85C94"/>
    <w:rsid w:val="00A87568"/>
    <w:rsid w:val="00A96ADF"/>
    <w:rsid w:val="00AA7873"/>
    <w:rsid w:val="00AD7153"/>
    <w:rsid w:val="00AF6E2E"/>
    <w:rsid w:val="00B06829"/>
    <w:rsid w:val="00B11774"/>
    <w:rsid w:val="00B226A0"/>
    <w:rsid w:val="00B271F6"/>
    <w:rsid w:val="00B31D09"/>
    <w:rsid w:val="00B62957"/>
    <w:rsid w:val="00B77580"/>
    <w:rsid w:val="00BA3CFE"/>
    <w:rsid w:val="00BB24E4"/>
    <w:rsid w:val="00BC474E"/>
    <w:rsid w:val="00BC4F46"/>
    <w:rsid w:val="00BD0D4B"/>
    <w:rsid w:val="00BE4935"/>
    <w:rsid w:val="00BE58FC"/>
    <w:rsid w:val="00C07D86"/>
    <w:rsid w:val="00C43BB6"/>
    <w:rsid w:val="00C46089"/>
    <w:rsid w:val="00C56582"/>
    <w:rsid w:val="00C609F5"/>
    <w:rsid w:val="00C7014C"/>
    <w:rsid w:val="00C803A4"/>
    <w:rsid w:val="00C90596"/>
    <w:rsid w:val="00CC4607"/>
    <w:rsid w:val="00CD5045"/>
    <w:rsid w:val="00CE766B"/>
    <w:rsid w:val="00CE7D0E"/>
    <w:rsid w:val="00CF5D02"/>
    <w:rsid w:val="00D02E3D"/>
    <w:rsid w:val="00D13C8D"/>
    <w:rsid w:val="00D503A8"/>
    <w:rsid w:val="00D505DD"/>
    <w:rsid w:val="00D571AA"/>
    <w:rsid w:val="00D81846"/>
    <w:rsid w:val="00DB5787"/>
    <w:rsid w:val="00DB63FE"/>
    <w:rsid w:val="00DC0026"/>
    <w:rsid w:val="00DD5A87"/>
    <w:rsid w:val="00DE02AF"/>
    <w:rsid w:val="00DE201F"/>
    <w:rsid w:val="00DE7D71"/>
    <w:rsid w:val="00DF150C"/>
    <w:rsid w:val="00E03D8A"/>
    <w:rsid w:val="00E14417"/>
    <w:rsid w:val="00E17E39"/>
    <w:rsid w:val="00E25AAB"/>
    <w:rsid w:val="00E46C26"/>
    <w:rsid w:val="00E735AB"/>
    <w:rsid w:val="00E779C9"/>
    <w:rsid w:val="00E81F11"/>
    <w:rsid w:val="00E82951"/>
    <w:rsid w:val="00EA3233"/>
    <w:rsid w:val="00EB3992"/>
    <w:rsid w:val="00EC600A"/>
    <w:rsid w:val="00ED111E"/>
    <w:rsid w:val="00EE157F"/>
    <w:rsid w:val="00EF366B"/>
    <w:rsid w:val="00F0169E"/>
    <w:rsid w:val="00F03F38"/>
    <w:rsid w:val="00F22460"/>
    <w:rsid w:val="00F22884"/>
    <w:rsid w:val="00F352BF"/>
    <w:rsid w:val="00F35FA2"/>
    <w:rsid w:val="00F37B01"/>
    <w:rsid w:val="00F544A7"/>
    <w:rsid w:val="00F77B39"/>
    <w:rsid w:val="00F95914"/>
    <w:rsid w:val="00FA28C6"/>
    <w:rsid w:val="00FA6AFA"/>
    <w:rsid w:val="00FB2CB8"/>
    <w:rsid w:val="00FC757D"/>
    <w:rsid w:val="00FD2347"/>
    <w:rsid w:val="00FD34E0"/>
    <w:rsid w:val="00FE725D"/>
    <w:rsid w:val="00FF181C"/>
    <w:rsid w:val="00FF45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AECCE2"/>
  <w15:chartTrackingRefBased/>
  <w15:docId w15:val="{53361F2A-7C3A-408F-A714-18DCECA3B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B61CB"/>
    <w:pPr>
      <w:overflowPunct w:val="0"/>
      <w:autoSpaceDE w:val="0"/>
      <w:autoSpaceDN w:val="0"/>
      <w:adjustRightInd w:val="0"/>
      <w:spacing w:after="240"/>
      <w:jc w:val="both"/>
      <w:textAlignment w:val="baseline"/>
    </w:pPr>
    <w:rPr>
      <w:rFonts w:ascii="Arial" w:hAnsi="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3D54D5"/>
    <w:pPr>
      <w:tabs>
        <w:tab w:val="center" w:pos="4536"/>
        <w:tab w:val="right" w:pos="9072"/>
      </w:tabs>
    </w:pPr>
  </w:style>
  <w:style w:type="paragraph" w:styleId="Fuzeile">
    <w:name w:val="footer"/>
    <w:basedOn w:val="Standard"/>
    <w:link w:val="FuzeileZchn"/>
    <w:uiPriority w:val="99"/>
    <w:rsid w:val="003D54D5"/>
    <w:pPr>
      <w:tabs>
        <w:tab w:val="center" w:pos="4536"/>
        <w:tab w:val="right" w:pos="9072"/>
      </w:tabs>
    </w:pPr>
  </w:style>
  <w:style w:type="paragraph" w:styleId="Textkrper">
    <w:name w:val="Body Text"/>
    <w:basedOn w:val="Standard"/>
    <w:rsid w:val="00000B0E"/>
    <w:pPr>
      <w:spacing w:after="120"/>
    </w:pPr>
  </w:style>
  <w:style w:type="character" w:styleId="Kommentarzeichen">
    <w:name w:val="annotation reference"/>
    <w:rsid w:val="00734425"/>
    <w:rPr>
      <w:sz w:val="16"/>
      <w:szCs w:val="16"/>
    </w:rPr>
  </w:style>
  <w:style w:type="paragraph" w:styleId="Kommentartext">
    <w:name w:val="annotation text"/>
    <w:basedOn w:val="Standard"/>
    <w:link w:val="KommentartextZchn"/>
    <w:rsid w:val="00734425"/>
    <w:rPr>
      <w:sz w:val="20"/>
    </w:rPr>
  </w:style>
  <w:style w:type="character" w:customStyle="1" w:styleId="KommentartextZchn">
    <w:name w:val="Kommentartext Zchn"/>
    <w:link w:val="Kommentartext"/>
    <w:rsid w:val="00734425"/>
    <w:rPr>
      <w:rFonts w:ascii="Arial" w:hAnsi="Arial"/>
    </w:rPr>
  </w:style>
  <w:style w:type="paragraph" w:styleId="Kommentarthema">
    <w:name w:val="annotation subject"/>
    <w:basedOn w:val="Kommentartext"/>
    <w:next w:val="Kommentartext"/>
    <w:link w:val="KommentarthemaZchn"/>
    <w:rsid w:val="00734425"/>
    <w:rPr>
      <w:b/>
      <w:bCs/>
    </w:rPr>
  </w:style>
  <w:style w:type="character" w:customStyle="1" w:styleId="KommentarthemaZchn">
    <w:name w:val="Kommentarthema Zchn"/>
    <w:link w:val="Kommentarthema"/>
    <w:rsid w:val="00734425"/>
    <w:rPr>
      <w:rFonts w:ascii="Arial" w:hAnsi="Arial"/>
      <w:b/>
      <w:bCs/>
    </w:rPr>
  </w:style>
  <w:style w:type="paragraph" w:styleId="Sprechblasentext">
    <w:name w:val="Balloon Text"/>
    <w:basedOn w:val="Standard"/>
    <w:link w:val="SprechblasentextZchn"/>
    <w:rsid w:val="00734425"/>
    <w:pPr>
      <w:spacing w:after="0"/>
    </w:pPr>
    <w:rPr>
      <w:rFonts w:ascii="Tahoma" w:hAnsi="Tahoma" w:cs="Tahoma"/>
      <w:sz w:val="16"/>
      <w:szCs w:val="16"/>
    </w:rPr>
  </w:style>
  <w:style w:type="character" w:customStyle="1" w:styleId="SprechblasentextZchn">
    <w:name w:val="Sprechblasentext Zchn"/>
    <w:link w:val="Sprechblasentext"/>
    <w:rsid w:val="00734425"/>
    <w:rPr>
      <w:rFonts w:ascii="Tahoma" w:hAnsi="Tahoma" w:cs="Tahoma"/>
      <w:sz w:val="16"/>
      <w:szCs w:val="16"/>
    </w:rPr>
  </w:style>
  <w:style w:type="character" w:customStyle="1" w:styleId="FuzeileZchn">
    <w:name w:val="Fußzeile Zchn"/>
    <w:link w:val="Fuzeile"/>
    <w:uiPriority w:val="99"/>
    <w:rsid w:val="00A551CF"/>
    <w:rPr>
      <w:rFonts w:ascii="Arial" w:hAnsi="Arial"/>
      <w:sz w:val="22"/>
    </w:rPr>
  </w:style>
  <w:style w:type="table" w:styleId="Tabellenraster">
    <w:name w:val="Table Grid"/>
    <w:basedOn w:val="NormaleTabelle"/>
    <w:uiPriority w:val="59"/>
    <w:rsid w:val="008F2B1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rbigeListe-Akzent11">
    <w:name w:val="Farbige Liste - Akzent 11"/>
    <w:basedOn w:val="Standard"/>
    <w:uiPriority w:val="34"/>
    <w:qFormat/>
    <w:rsid w:val="00A96ADF"/>
    <w:pPr>
      <w:ind w:left="708"/>
    </w:pPr>
  </w:style>
  <w:style w:type="table" w:customStyle="1" w:styleId="Tabellenraster1">
    <w:name w:val="Tabellenraster1"/>
    <w:basedOn w:val="NormaleTabelle"/>
    <w:next w:val="Tabellenraster"/>
    <w:uiPriority w:val="59"/>
    <w:rsid w:val="00DB578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676AF3"/>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774</Words>
  <Characters>4881</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Besondere Vertragsbedingungen</vt:lpstr>
    </vt:vector>
  </TitlesOfParts>
  <Company>SENWI</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dc:title>
  <dc:subject/>
  <dc:creator>Bogen</dc:creator>
  <cp:keywords/>
  <cp:lastModifiedBy>Nahs, Marvin</cp:lastModifiedBy>
  <cp:revision>11</cp:revision>
  <cp:lastPrinted>2026-07-22T11:13:00Z</cp:lastPrinted>
  <dcterms:created xsi:type="dcterms:W3CDTF">2018-08-09T11:32:00Z</dcterms:created>
  <dcterms:modified xsi:type="dcterms:W3CDTF">2026-07-22T11:14:00Z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eb207-c745-4be1-a1a0-5d1faab5765a_Enabled">
    <vt:lpwstr>true</vt:lpwstr>
  </property>
  <property fmtid="{D5CDD505-2E9C-101B-9397-08002B2CF9AE}" pid="3" name="MSIP_Label_4f9eb207-c745-4be1-a1a0-5d1faab5765a_SetDate">
    <vt:lpwstr>2026-07-15T22:35:43Z</vt:lpwstr>
  </property>
  <property fmtid="{D5CDD505-2E9C-101B-9397-08002B2CF9AE}" pid="4" name="MSIP_Label_4f9eb207-c745-4be1-a1a0-5d1faab5765a_Method">
    <vt:lpwstr>Standard</vt:lpwstr>
  </property>
  <property fmtid="{D5CDD505-2E9C-101B-9397-08002B2CF9AE}" pid="5" name="MSIP_Label_4f9eb207-c745-4be1-a1a0-5d1faab5765a_Name">
    <vt:lpwstr>Extern</vt:lpwstr>
  </property>
  <property fmtid="{D5CDD505-2E9C-101B-9397-08002B2CF9AE}" pid="6" name="MSIP_Label_4f9eb207-c745-4be1-a1a0-5d1faab5765a_SiteId">
    <vt:lpwstr>283f81d4-8724-4b6c-b974-92ebec2cafc7</vt:lpwstr>
  </property>
  <property fmtid="{D5CDD505-2E9C-101B-9397-08002B2CF9AE}" pid="7" name="MSIP_Label_4f9eb207-c745-4be1-a1a0-5d1faab5765a_ActionId">
    <vt:lpwstr>94b390d1-409c-452b-acc2-1b0426a3df03</vt:lpwstr>
  </property>
  <property fmtid="{D5CDD505-2E9C-101B-9397-08002B2CF9AE}" pid="8" name="MSIP_Label_4f9eb207-c745-4be1-a1a0-5d1faab5765a_ContentBits">
    <vt:lpwstr>0</vt:lpwstr>
  </property>
  <property fmtid="{D5CDD505-2E9C-101B-9397-08002B2CF9AE}" pid="9" name="MSIP_Label_4f9eb207-c745-4be1-a1a0-5d1faab5765a_Tag">
    <vt:lpwstr>10, 3, 0, 1</vt:lpwstr>
  </property>
</Properties>
</file>