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0B072" w14:textId="77777777" w:rsidR="00895D34" w:rsidRPr="00C76A6B" w:rsidRDefault="00895D34" w:rsidP="00C76A6B">
      <w:pPr>
        <w:tabs>
          <w:tab w:val="left" w:pos="5040"/>
          <w:tab w:val="left" w:pos="5400"/>
        </w:tabs>
        <w:spacing w:line="240" w:lineRule="auto"/>
        <w:ind w:left="0"/>
        <w:jc w:val="center"/>
        <w:rPr>
          <w:rFonts w:cs="Arial"/>
          <w:b/>
          <w:bCs/>
          <w:sz w:val="24"/>
          <w:szCs w:val="24"/>
        </w:rPr>
      </w:pPr>
    </w:p>
    <w:p w14:paraId="67E529E8" w14:textId="1C19892B" w:rsidR="00C76A6B" w:rsidRPr="00C76A6B" w:rsidRDefault="00C76A6B" w:rsidP="00C76A6B">
      <w:pPr>
        <w:pStyle w:val="SchummStandard"/>
        <w:ind w:left="0"/>
        <w:jc w:val="center"/>
        <w:rPr>
          <w:b/>
          <w:bCs/>
          <w:sz w:val="24"/>
          <w:szCs w:val="24"/>
        </w:rPr>
      </w:pPr>
      <w:r w:rsidRPr="00C76A6B">
        <w:rPr>
          <w:b/>
          <w:bCs/>
          <w:sz w:val="24"/>
          <w:szCs w:val="24"/>
        </w:rPr>
        <w:t>Formblatt</w:t>
      </w:r>
      <w:r w:rsidR="00D36E43">
        <w:rPr>
          <w:b/>
          <w:bCs/>
          <w:sz w:val="24"/>
          <w:szCs w:val="24"/>
        </w:rPr>
        <w:t xml:space="preserve"> Anlage</w:t>
      </w:r>
      <w:r w:rsidRPr="00C76A6B">
        <w:rPr>
          <w:b/>
          <w:bCs/>
          <w:sz w:val="24"/>
          <w:szCs w:val="24"/>
        </w:rPr>
        <w:t>: Eigenerklärung zum Umsatz</w:t>
      </w:r>
      <w:r w:rsidR="00BB35E1">
        <w:rPr>
          <w:b/>
          <w:bCs/>
          <w:sz w:val="24"/>
          <w:szCs w:val="24"/>
        </w:rPr>
        <w:t xml:space="preserve"> und den Mitarbeitenden</w:t>
      </w:r>
    </w:p>
    <w:p w14:paraId="66AAC66E" w14:textId="77777777" w:rsidR="00C76A6B" w:rsidRPr="00CD6652" w:rsidRDefault="00C76A6B" w:rsidP="00232988">
      <w:pPr>
        <w:pStyle w:val="SchummStandard"/>
        <w:ind w:left="0"/>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7"/>
        <w:gridCol w:w="4113"/>
      </w:tblGrid>
      <w:tr w:rsidR="00232988" w:rsidRPr="00CD6652" w14:paraId="1FC92369" w14:textId="77777777" w:rsidTr="00BA31A7">
        <w:trPr>
          <w:trHeight w:val="1652"/>
        </w:trPr>
        <w:tc>
          <w:tcPr>
            <w:tcW w:w="5067" w:type="dxa"/>
            <w:tcBorders>
              <w:top w:val="nil"/>
              <w:left w:val="nil"/>
              <w:bottom w:val="nil"/>
              <w:right w:val="nil"/>
            </w:tcBorders>
            <w:hideMark/>
          </w:tcPr>
          <w:p w14:paraId="3017AB65" w14:textId="77777777" w:rsidR="00232988" w:rsidRPr="00CD6652" w:rsidRDefault="00232988" w:rsidP="00BA31A7">
            <w:pPr>
              <w:tabs>
                <w:tab w:val="center" w:pos="6237"/>
                <w:tab w:val="center" w:pos="8505"/>
              </w:tabs>
              <w:spacing w:line="240" w:lineRule="auto"/>
              <w:ind w:left="0"/>
              <w:rPr>
                <w:rFonts w:cs="Arial"/>
                <w:szCs w:val="20"/>
              </w:rPr>
            </w:pPr>
            <w:r w:rsidRPr="00CD6652">
              <w:rPr>
                <w:rFonts w:cs="Arial"/>
                <w:szCs w:val="20"/>
              </w:rPr>
              <w:t>Name und Anschrift des Unternehmens</w:t>
            </w:r>
          </w:p>
          <w:p w14:paraId="171721D4"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6D797736" w14:textId="4D6423B6"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67DF5178"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7D45565C"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680F0B98" w14:textId="77777777" w:rsidR="00232988" w:rsidRPr="00CD6652" w:rsidRDefault="00232988" w:rsidP="00BA31A7">
            <w:pPr>
              <w:spacing w:line="240" w:lineRule="auto"/>
              <w:ind w:left="0"/>
              <w:rPr>
                <w:rFonts w:cs="Arial"/>
                <w:position w:val="10"/>
                <w:szCs w:val="20"/>
                <w:u w:val="dotted"/>
              </w:rPr>
            </w:pP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c>
          <w:tcPr>
            <w:tcW w:w="4113" w:type="dxa"/>
            <w:tcBorders>
              <w:top w:val="nil"/>
              <w:left w:val="nil"/>
              <w:bottom w:val="nil"/>
              <w:right w:val="nil"/>
            </w:tcBorders>
          </w:tcPr>
          <w:p w14:paraId="243CAFF2" w14:textId="77777777" w:rsidR="00232988" w:rsidRPr="00CD6652" w:rsidRDefault="00232988" w:rsidP="00BA31A7">
            <w:pPr>
              <w:tabs>
                <w:tab w:val="left" w:pos="5529"/>
                <w:tab w:val="right" w:pos="8931"/>
              </w:tabs>
              <w:spacing w:line="240" w:lineRule="auto"/>
              <w:ind w:left="176"/>
              <w:rPr>
                <w:rFonts w:cs="Arial"/>
                <w:szCs w:val="20"/>
                <w:u w:val="dotted"/>
              </w:rPr>
            </w:pPr>
          </w:p>
          <w:p w14:paraId="473695B4" w14:textId="77777777" w:rsidR="00232988" w:rsidRPr="00CD6652" w:rsidRDefault="00232988" w:rsidP="00BA31A7">
            <w:pPr>
              <w:tabs>
                <w:tab w:val="left" w:pos="1310"/>
                <w:tab w:val="right" w:pos="8931"/>
              </w:tabs>
              <w:spacing w:line="240" w:lineRule="auto"/>
              <w:ind w:left="176"/>
              <w:rPr>
                <w:rFonts w:cs="Arial"/>
                <w:position w:val="10"/>
                <w:szCs w:val="20"/>
                <w:u w:val="dotted"/>
              </w:rPr>
            </w:pPr>
            <w:r w:rsidRPr="00CD6652">
              <w:rPr>
                <w:rFonts w:cs="Arial"/>
                <w:position w:val="10"/>
                <w:szCs w:val="20"/>
              </w:rPr>
              <w:t>Ort:</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1419FC7A" w14:textId="77777777" w:rsidR="00232988" w:rsidRPr="00CD6652" w:rsidRDefault="00232988" w:rsidP="00BA31A7">
            <w:pPr>
              <w:tabs>
                <w:tab w:val="left" w:pos="1310"/>
                <w:tab w:val="right" w:pos="8931"/>
              </w:tabs>
              <w:spacing w:line="240" w:lineRule="auto"/>
              <w:ind w:left="176"/>
              <w:rPr>
                <w:rFonts w:cs="Arial"/>
                <w:szCs w:val="20"/>
                <w:u w:val="dotted"/>
              </w:rPr>
            </w:pPr>
            <w:r w:rsidRPr="00CD6652">
              <w:rPr>
                <w:rFonts w:cs="Arial"/>
                <w:position w:val="10"/>
                <w:szCs w:val="20"/>
              </w:rPr>
              <w:t>Datum:</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43F77EE1" w14:textId="77777777" w:rsidR="00232988" w:rsidRPr="00CD6652" w:rsidRDefault="00232988" w:rsidP="00BA31A7">
            <w:pPr>
              <w:tabs>
                <w:tab w:val="left" w:pos="1310"/>
                <w:tab w:val="left" w:pos="8080"/>
              </w:tabs>
              <w:spacing w:line="240" w:lineRule="auto"/>
              <w:ind w:left="176"/>
              <w:rPr>
                <w:rFonts w:cs="Arial"/>
                <w:position w:val="10"/>
                <w:szCs w:val="20"/>
                <w:u w:val="dotted"/>
              </w:rPr>
            </w:pPr>
            <w:r w:rsidRPr="00CD6652">
              <w:rPr>
                <w:rFonts w:cs="Arial"/>
                <w:position w:val="10"/>
                <w:szCs w:val="20"/>
              </w:rPr>
              <w:t>Tel.:</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08CB5E2D" w14:textId="77777777" w:rsidR="00232988" w:rsidRPr="00CD6652" w:rsidRDefault="00232988" w:rsidP="00BA31A7">
            <w:pPr>
              <w:tabs>
                <w:tab w:val="left" w:pos="1310"/>
                <w:tab w:val="left" w:pos="8080"/>
              </w:tabs>
              <w:spacing w:line="240" w:lineRule="auto"/>
              <w:ind w:left="176"/>
              <w:rPr>
                <w:rFonts w:cs="Arial"/>
                <w:position w:val="10"/>
                <w:szCs w:val="20"/>
                <w:u w:val="dotted"/>
              </w:rPr>
            </w:pPr>
            <w:r w:rsidRPr="00CD6652">
              <w:rPr>
                <w:rFonts w:cs="Arial"/>
                <w:position w:val="10"/>
                <w:szCs w:val="20"/>
              </w:rPr>
              <w:t>Fax:</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7CE88F0E" w14:textId="77777777" w:rsidR="00232988" w:rsidRPr="00CD6652" w:rsidRDefault="00232988" w:rsidP="00BA31A7">
            <w:pPr>
              <w:tabs>
                <w:tab w:val="left" w:pos="1310"/>
                <w:tab w:val="left" w:pos="8080"/>
              </w:tabs>
              <w:spacing w:line="240" w:lineRule="auto"/>
              <w:ind w:left="176"/>
              <w:rPr>
                <w:rFonts w:cs="Arial"/>
                <w:position w:val="10"/>
                <w:szCs w:val="20"/>
                <w:u w:val="dotted"/>
              </w:rPr>
            </w:pPr>
            <w:r w:rsidRPr="00CD6652">
              <w:rPr>
                <w:rFonts w:cs="Arial"/>
                <w:position w:val="10"/>
                <w:szCs w:val="20"/>
              </w:rPr>
              <w:t>E-Mail:</w:t>
            </w:r>
            <w:r w:rsidRPr="00CD6652">
              <w:rPr>
                <w:rFonts w:cs="Arial"/>
                <w:position w:val="10"/>
                <w:szCs w:val="20"/>
              </w:rPr>
              <w:tab/>
            </w:r>
            <w:r w:rsidRPr="00CD6652">
              <w:rPr>
                <w:rFonts w:cs="Arial"/>
                <w:position w:val="10"/>
                <w:szCs w:val="20"/>
                <w:u w:val="dotted"/>
              </w:rPr>
              <w:fldChar w:fldCharType="begin">
                <w:ffData>
                  <w:name w:val="Text156"/>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p w14:paraId="00C4FA76" w14:textId="77777777" w:rsidR="00232988" w:rsidRPr="00CD6652" w:rsidRDefault="00232988" w:rsidP="00BA31A7">
            <w:pPr>
              <w:tabs>
                <w:tab w:val="left" w:pos="1310"/>
                <w:tab w:val="left" w:pos="8080"/>
              </w:tabs>
              <w:spacing w:line="240" w:lineRule="auto"/>
              <w:ind w:left="176"/>
              <w:rPr>
                <w:rFonts w:cs="Arial"/>
                <w:szCs w:val="20"/>
              </w:rPr>
            </w:pPr>
            <w:proofErr w:type="spellStart"/>
            <w:r w:rsidRPr="00CD6652">
              <w:rPr>
                <w:rFonts w:cs="Arial"/>
                <w:position w:val="10"/>
                <w:szCs w:val="20"/>
              </w:rPr>
              <w:t>Ust</w:t>
            </w:r>
            <w:proofErr w:type="spellEnd"/>
            <w:r w:rsidRPr="00CD6652">
              <w:rPr>
                <w:rFonts w:cs="Arial"/>
                <w:position w:val="10"/>
                <w:szCs w:val="20"/>
              </w:rPr>
              <w:t>.-ID-Nr.:</w:t>
            </w:r>
            <w:r w:rsidRPr="00CD6652">
              <w:rPr>
                <w:rFonts w:cs="Arial"/>
                <w:position w:val="10"/>
                <w:szCs w:val="20"/>
              </w:rPr>
              <w:tab/>
            </w:r>
            <w:r w:rsidRPr="00CD6652">
              <w:rPr>
                <w:rFonts w:cs="Arial"/>
                <w:position w:val="10"/>
                <w:szCs w:val="20"/>
              </w:rPr>
              <w:fldChar w:fldCharType="begin">
                <w:ffData>
                  <w:name w:val="Text156"/>
                  <w:enabled/>
                  <w:calcOnExit w:val="0"/>
                  <w:textInput/>
                </w:ffData>
              </w:fldChar>
            </w:r>
            <w:r w:rsidRPr="00CD6652">
              <w:rPr>
                <w:rFonts w:cs="Arial"/>
                <w:position w:val="10"/>
                <w:szCs w:val="20"/>
              </w:rPr>
              <w:instrText xml:space="preserve"> FORMTEXT </w:instrText>
            </w:r>
            <w:r w:rsidRPr="00CD6652">
              <w:rPr>
                <w:rFonts w:cs="Arial"/>
                <w:position w:val="10"/>
                <w:szCs w:val="20"/>
              </w:rPr>
            </w:r>
            <w:r w:rsidRPr="00CD6652">
              <w:rPr>
                <w:rFonts w:cs="Arial"/>
                <w:position w:val="10"/>
                <w:szCs w:val="20"/>
              </w:rPr>
              <w:fldChar w:fldCharType="separate"/>
            </w:r>
            <w:r w:rsidRPr="00CD6652">
              <w:rPr>
                <w:rFonts w:cs="Arial"/>
                <w:position w:val="10"/>
                <w:szCs w:val="20"/>
              </w:rPr>
              <w:t> </w:t>
            </w:r>
            <w:r w:rsidRPr="00CD6652">
              <w:rPr>
                <w:rFonts w:cs="Arial"/>
                <w:position w:val="10"/>
                <w:szCs w:val="20"/>
              </w:rPr>
              <w:t> </w:t>
            </w:r>
            <w:r w:rsidRPr="00CD6652">
              <w:rPr>
                <w:rFonts w:cs="Arial"/>
                <w:position w:val="10"/>
                <w:szCs w:val="20"/>
              </w:rPr>
              <w:t> </w:t>
            </w:r>
            <w:r w:rsidRPr="00CD6652">
              <w:rPr>
                <w:rFonts w:cs="Arial"/>
                <w:position w:val="10"/>
                <w:szCs w:val="20"/>
              </w:rPr>
              <w:t> </w:t>
            </w:r>
            <w:r w:rsidRPr="00CD6652">
              <w:rPr>
                <w:rFonts w:cs="Arial"/>
                <w:position w:val="10"/>
                <w:szCs w:val="20"/>
              </w:rPr>
              <w:t> </w:t>
            </w:r>
            <w:r w:rsidRPr="00CD6652">
              <w:rPr>
                <w:rFonts w:cs="Arial"/>
                <w:position w:val="10"/>
                <w:szCs w:val="20"/>
              </w:rPr>
              <w:fldChar w:fldCharType="end"/>
            </w:r>
          </w:p>
        </w:tc>
      </w:tr>
    </w:tbl>
    <w:p w14:paraId="41F22E2E" w14:textId="492014EE" w:rsidR="00232988" w:rsidRDefault="00232988" w:rsidP="00232988">
      <w:pPr>
        <w:tabs>
          <w:tab w:val="left" w:pos="3828"/>
        </w:tabs>
        <w:spacing w:line="240" w:lineRule="auto"/>
        <w:ind w:left="0"/>
        <w:rPr>
          <w:rFonts w:cs="Arial"/>
          <w:position w:val="10"/>
          <w:szCs w:val="20"/>
        </w:rPr>
      </w:pPr>
    </w:p>
    <w:p w14:paraId="6ECFCE5E" w14:textId="77777777" w:rsidR="00C76A6B" w:rsidRPr="00CD6652" w:rsidRDefault="00C76A6B" w:rsidP="00232988">
      <w:pPr>
        <w:tabs>
          <w:tab w:val="left" w:pos="3828"/>
        </w:tabs>
        <w:spacing w:line="240" w:lineRule="auto"/>
        <w:ind w:left="0"/>
        <w:rPr>
          <w:rFonts w:cs="Arial"/>
          <w:position w:val="1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5"/>
      </w:tblGrid>
      <w:tr w:rsidR="00BE5741" w:rsidRPr="00CD6652" w14:paraId="3F25CAFF" w14:textId="120B80B8" w:rsidTr="00BE5741">
        <w:trPr>
          <w:trHeight w:val="510"/>
        </w:trPr>
        <w:tc>
          <w:tcPr>
            <w:tcW w:w="5000" w:type="pct"/>
            <w:tcBorders>
              <w:top w:val="single" w:sz="4" w:space="0" w:color="auto"/>
              <w:left w:val="single" w:sz="4" w:space="0" w:color="auto"/>
              <w:bottom w:val="single" w:sz="4" w:space="0" w:color="auto"/>
              <w:right w:val="single" w:sz="4" w:space="0" w:color="auto"/>
            </w:tcBorders>
          </w:tcPr>
          <w:p w14:paraId="214069C1" w14:textId="2AD6548D" w:rsidR="00BE5741" w:rsidRPr="00CD6652" w:rsidRDefault="00BE5741" w:rsidP="00BE5741">
            <w:pPr>
              <w:tabs>
                <w:tab w:val="left" w:pos="851"/>
                <w:tab w:val="right" w:pos="9638"/>
              </w:tabs>
              <w:spacing w:before="60" w:after="60" w:line="240" w:lineRule="auto"/>
              <w:ind w:left="0"/>
              <w:rPr>
                <w:rFonts w:cs="Arial"/>
                <w:b/>
                <w:i/>
                <w:szCs w:val="20"/>
              </w:rPr>
            </w:pPr>
            <w:r w:rsidRPr="00CD6652">
              <w:rPr>
                <w:rFonts w:cs="Arial"/>
                <w:b/>
                <w:i/>
                <w:szCs w:val="20"/>
              </w:rPr>
              <w:t>Angaben Umsatz des Unternehmens</w:t>
            </w:r>
            <w:r w:rsidR="0074376B">
              <w:rPr>
                <w:rFonts w:cs="Arial"/>
                <w:b/>
                <w:i/>
                <w:szCs w:val="20"/>
              </w:rPr>
              <w:t xml:space="preserve"> in den </w:t>
            </w:r>
            <w:r w:rsidR="000E3DA9">
              <w:rPr>
                <w:rFonts w:cs="Arial"/>
                <w:b/>
                <w:i/>
                <w:szCs w:val="20"/>
              </w:rPr>
              <w:t>letzten drei abgeschlossenen Geschäftsjahren:</w:t>
            </w:r>
          </w:p>
        </w:tc>
      </w:tr>
      <w:tr w:rsidR="00BE5741" w:rsidRPr="00CD6652" w14:paraId="3A340EC0" w14:textId="77777777" w:rsidTr="00963AA5">
        <w:trPr>
          <w:trHeight w:val="510"/>
        </w:trPr>
        <w:tc>
          <w:tcPr>
            <w:tcW w:w="5000" w:type="pct"/>
            <w:tcBorders>
              <w:top w:val="single" w:sz="4" w:space="0" w:color="auto"/>
              <w:left w:val="single" w:sz="4" w:space="0" w:color="auto"/>
              <w:bottom w:val="single" w:sz="4" w:space="0" w:color="auto"/>
              <w:right w:val="single" w:sz="4" w:space="0" w:color="auto"/>
            </w:tcBorders>
            <w:vAlign w:val="center"/>
          </w:tcPr>
          <w:tbl>
            <w:tblPr>
              <w:tblpPr w:leftFromText="141" w:rightFromText="141" w:vertAnchor="text" w:horzAnchor="page" w:tblpX="1741" w:tblpY="-98"/>
              <w:tblOverlap w:val="never"/>
              <w:tblW w:w="2019" w:type="pct"/>
              <w:tblLook w:val="01E0" w:firstRow="1" w:lastRow="1" w:firstColumn="1" w:lastColumn="1" w:noHBand="0" w:noVBand="0"/>
            </w:tblPr>
            <w:tblGrid>
              <w:gridCol w:w="3630"/>
            </w:tblGrid>
            <w:tr w:rsidR="00963AA5" w:rsidRPr="00CD6652" w14:paraId="4412C5E9" w14:textId="77777777" w:rsidTr="00BE08B9">
              <w:trPr>
                <w:trHeight w:val="510"/>
              </w:trPr>
              <w:tc>
                <w:tcPr>
                  <w:tcW w:w="5000" w:type="pct"/>
                  <w:vAlign w:val="center"/>
                </w:tcPr>
                <w:p w14:paraId="6C4F94F7" w14:textId="77777777" w:rsidR="00963AA5" w:rsidRPr="00CD6652" w:rsidRDefault="00963AA5" w:rsidP="00963AA5">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r w:rsidR="00963AA5" w:rsidRPr="00CD6652" w14:paraId="5B12CF7A" w14:textId="77777777" w:rsidTr="00BE08B9">
              <w:trPr>
                <w:trHeight w:val="510"/>
              </w:trPr>
              <w:tc>
                <w:tcPr>
                  <w:tcW w:w="5000" w:type="pct"/>
                  <w:vAlign w:val="center"/>
                </w:tcPr>
                <w:p w14:paraId="1F3F50FD" w14:textId="77777777" w:rsidR="00963AA5" w:rsidRPr="00CD6652" w:rsidRDefault="00963AA5" w:rsidP="00963AA5">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r w:rsidR="00963AA5" w:rsidRPr="00CD6652" w14:paraId="6C83FADB" w14:textId="77777777" w:rsidTr="00BE08B9">
              <w:trPr>
                <w:trHeight w:val="510"/>
              </w:trPr>
              <w:tc>
                <w:tcPr>
                  <w:tcW w:w="5000" w:type="pct"/>
                  <w:vAlign w:val="center"/>
                </w:tcPr>
                <w:p w14:paraId="7BAE65CA" w14:textId="77777777" w:rsidR="00963AA5" w:rsidRPr="00CD6652" w:rsidRDefault="00963AA5" w:rsidP="00963AA5">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bl>
          <w:p w14:paraId="10482159" w14:textId="7485B9C5" w:rsidR="00BE5741" w:rsidRPr="00CD6652" w:rsidRDefault="00BE5741" w:rsidP="009A5977">
            <w:pPr>
              <w:tabs>
                <w:tab w:val="left" w:pos="851"/>
                <w:tab w:val="right" w:pos="9638"/>
              </w:tabs>
              <w:spacing w:before="60" w:after="60" w:line="240" w:lineRule="auto"/>
              <w:ind w:left="0"/>
              <w:rPr>
                <w:rFonts w:cs="Arial"/>
                <w:b/>
                <w:i/>
                <w:szCs w:val="20"/>
              </w:rPr>
            </w:pPr>
          </w:p>
        </w:tc>
      </w:tr>
      <w:tr w:rsidR="0074376B" w:rsidRPr="00CD6652" w14:paraId="288CE0FA" w14:textId="77777777" w:rsidTr="00C3284D">
        <w:trPr>
          <w:trHeight w:val="510"/>
        </w:trPr>
        <w:tc>
          <w:tcPr>
            <w:tcW w:w="5000" w:type="pct"/>
            <w:tcBorders>
              <w:top w:val="single" w:sz="4" w:space="0" w:color="auto"/>
              <w:left w:val="single" w:sz="4" w:space="0" w:color="auto"/>
              <w:bottom w:val="single" w:sz="4" w:space="0" w:color="auto"/>
              <w:right w:val="single" w:sz="4" w:space="0" w:color="auto"/>
            </w:tcBorders>
          </w:tcPr>
          <w:p w14:paraId="26F538B3" w14:textId="78537053" w:rsidR="0074376B" w:rsidRPr="00CD6652" w:rsidRDefault="0074376B" w:rsidP="00C3284D">
            <w:pPr>
              <w:tabs>
                <w:tab w:val="left" w:pos="851"/>
                <w:tab w:val="right" w:pos="9638"/>
              </w:tabs>
              <w:spacing w:before="60" w:after="60" w:line="240" w:lineRule="auto"/>
              <w:ind w:left="0"/>
              <w:rPr>
                <w:rFonts w:cs="Arial"/>
                <w:b/>
                <w:i/>
                <w:szCs w:val="20"/>
              </w:rPr>
            </w:pPr>
            <w:r w:rsidRPr="00CD6652">
              <w:rPr>
                <w:rFonts w:cs="Arial"/>
                <w:b/>
                <w:i/>
                <w:szCs w:val="20"/>
              </w:rPr>
              <w:t>Angaben Umsatz des Unternehmens, der mit der zu vergebenden Leistung vergleichbar ist</w:t>
            </w:r>
            <w:r>
              <w:rPr>
                <w:rFonts w:cs="Arial"/>
                <w:b/>
                <w:i/>
                <w:szCs w:val="20"/>
              </w:rPr>
              <w:t>, in den letzten drei abgeschlossenen Geschäftsjahren:</w:t>
            </w:r>
          </w:p>
        </w:tc>
      </w:tr>
      <w:tr w:rsidR="0074376B" w:rsidRPr="00CD6652" w14:paraId="6ED3023F" w14:textId="77777777" w:rsidTr="00C3284D">
        <w:trPr>
          <w:trHeight w:val="510"/>
        </w:trPr>
        <w:tc>
          <w:tcPr>
            <w:tcW w:w="5000" w:type="pct"/>
            <w:tcBorders>
              <w:top w:val="single" w:sz="4" w:space="0" w:color="auto"/>
              <w:left w:val="single" w:sz="4" w:space="0" w:color="auto"/>
              <w:bottom w:val="single" w:sz="4" w:space="0" w:color="auto"/>
              <w:right w:val="single" w:sz="4" w:space="0" w:color="auto"/>
            </w:tcBorders>
            <w:vAlign w:val="center"/>
          </w:tcPr>
          <w:tbl>
            <w:tblPr>
              <w:tblpPr w:leftFromText="141" w:rightFromText="141" w:vertAnchor="text" w:horzAnchor="page" w:tblpX="1741" w:tblpY="-98"/>
              <w:tblOverlap w:val="never"/>
              <w:tblW w:w="2019" w:type="pct"/>
              <w:tblLook w:val="01E0" w:firstRow="1" w:lastRow="1" w:firstColumn="1" w:lastColumn="1" w:noHBand="0" w:noVBand="0"/>
            </w:tblPr>
            <w:tblGrid>
              <w:gridCol w:w="3630"/>
            </w:tblGrid>
            <w:tr w:rsidR="0074376B" w:rsidRPr="00CD6652" w14:paraId="6B07238C" w14:textId="77777777" w:rsidTr="00C3284D">
              <w:trPr>
                <w:trHeight w:val="510"/>
              </w:trPr>
              <w:tc>
                <w:tcPr>
                  <w:tcW w:w="5000" w:type="pct"/>
                  <w:vAlign w:val="center"/>
                </w:tcPr>
                <w:p w14:paraId="3F9FA845" w14:textId="77777777" w:rsidR="0074376B" w:rsidRPr="00CD6652" w:rsidRDefault="0074376B" w:rsidP="00C3284D">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r w:rsidR="0074376B" w:rsidRPr="00CD6652" w14:paraId="6C37A043" w14:textId="77777777" w:rsidTr="00C3284D">
              <w:trPr>
                <w:trHeight w:val="510"/>
              </w:trPr>
              <w:tc>
                <w:tcPr>
                  <w:tcW w:w="5000" w:type="pct"/>
                  <w:vAlign w:val="center"/>
                </w:tcPr>
                <w:p w14:paraId="0BEBB2D1" w14:textId="77777777" w:rsidR="0074376B" w:rsidRPr="00CD6652" w:rsidRDefault="0074376B" w:rsidP="00C3284D">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r w:rsidR="0074376B" w:rsidRPr="00CD6652" w14:paraId="4755C1D5" w14:textId="77777777" w:rsidTr="00C3284D">
              <w:trPr>
                <w:trHeight w:val="510"/>
              </w:trPr>
              <w:tc>
                <w:tcPr>
                  <w:tcW w:w="5000" w:type="pct"/>
                  <w:vAlign w:val="center"/>
                </w:tcPr>
                <w:p w14:paraId="2D0C2E37" w14:textId="77777777" w:rsidR="0074376B" w:rsidRPr="00CD6652" w:rsidRDefault="0074376B" w:rsidP="00C3284D">
                  <w:pPr>
                    <w:spacing w:line="240" w:lineRule="auto"/>
                    <w:ind w:left="0"/>
                    <w:rPr>
                      <w:rFonts w:cs="Arial"/>
                      <w:position w:val="10"/>
                      <w:szCs w:val="20"/>
                      <w:u w:val="dotted"/>
                    </w:rPr>
                  </w:pP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r w:rsidRPr="00CD6652">
                    <w:rPr>
                      <w:rFonts w:cs="Arial"/>
                      <w:position w:val="10"/>
                      <w:szCs w:val="20"/>
                      <w:u w:val="dotted"/>
                    </w:rPr>
                    <w:t xml:space="preserve"> </w:t>
                  </w:r>
                  <w:r w:rsidRPr="00CD6652">
                    <w:rPr>
                      <w:rFonts w:cs="Arial"/>
                      <w:szCs w:val="20"/>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p>
              </w:tc>
            </w:tr>
          </w:tbl>
          <w:p w14:paraId="3FF9D7A7" w14:textId="77777777" w:rsidR="0074376B" w:rsidRPr="00CD6652" w:rsidRDefault="0074376B" w:rsidP="00C3284D">
            <w:pPr>
              <w:tabs>
                <w:tab w:val="left" w:pos="851"/>
                <w:tab w:val="right" w:pos="9638"/>
              </w:tabs>
              <w:spacing w:before="60" w:after="60" w:line="240" w:lineRule="auto"/>
              <w:ind w:left="0"/>
              <w:rPr>
                <w:rFonts w:cs="Arial"/>
                <w:b/>
                <w:i/>
                <w:szCs w:val="20"/>
              </w:rPr>
            </w:pPr>
          </w:p>
        </w:tc>
      </w:tr>
      <w:tr w:rsidR="00BB35E1" w:rsidRPr="00CD6652" w14:paraId="3CA76FBF" w14:textId="77777777" w:rsidTr="00C3284D">
        <w:trPr>
          <w:trHeight w:val="510"/>
        </w:trPr>
        <w:tc>
          <w:tcPr>
            <w:tcW w:w="5000" w:type="pct"/>
            <w:tcBorders>
              <w:top w:val="single" w:sz="4" w:space="0" w:color="auto"/>
              <w:left w:val="single" w:sz="4" w:space="0" w:color="auto"/>
              <w:bottom w:val="single" w:sz="4" w:space="0" w:color="auto"/>
              <w:right w:val="single" w:sz="4" w:space="0" w:color="auto"/>
            </w:tcBorders>
            <w:vAlign w:val="center"/>
          </w:tcPr>
          <w:p w14:paraId="17F42F1D" w14:textId="24BF8A9B" w:rsidR="00BB35E1" w:rsidRPr="00BB35E1" w:rsidRDefault="00BB35E1" w:rsidP="00BB35E1">
            <w:pPr>
              <w:spacing w:line="240" w:lineRule="auto"/>
              <w:ind w:left="0"/>
              <w:rPr>
                <w:rFonts w:cs="Arial"/>
                <w:b/>
                <w:bCs/>
                <w:i/>
                <w:iCs/>
                <w:szCs w:val="20"/>
              </w:rPr>
            </w:pPr>
            <w:r w:rsidRPr="00BB35E1">
              <w:rPr>
                <w:rFonts w:cs="Arial"/>
                <w:b/>
                <w:bCs/>
                <w:i/>
                <w:iCs/>
                <w:szCs w:val="20"/>
              </w:rPr>
              <w:t>Angaben zur Anzahl der Mitarbeitenden in Deutschland, die in den letzten drei abgeschlossenen Geschäftsjahren mit dem hier ausgeschriebenen Auftrag vergleichbare Leistungen erbracht haben (aufgeschlüsselt jeweils einzeln auf die letzten drei abgeschlossenen Geschäftsjahre).</w:t>
            </w:r>
          </w:p>
          <w:p w14:paraId="4D4DCC67" w14:textId="0DC02BE7" w:rsidR="00BB35E1" w:rsidRPr="00CD6652" w:rsidRDefault="00BB35E1" w:rsidP="00BB35E1">
            <w:pPr>
              <w:spacing w:line="240" w:lineRule="auto"/>
              <w:ind w:left="0"/>
              <w:rPr>
                <w:rFonts w:cs="Arial"/>
                <w:position w:val="10"/>
                <w:szCs w:val="20"/>
                <w:u w:val="dotted"/>
              </w:rPr>
            </w:pPr>
            <w:r w:rsidRPr="00BB35E1">
              <w:rPr>
                <w:rFonts w:cs="Arial"/>
                <w:i/>
                <w:iCs/>
                <w:szCs w:val="20"/>
              </w:rPr>
              <w:t>Als vergleichbar im Sinne dieser Vorgabe gelten solche Leistungen, deren Gegenstand die Leitung und Unterstützung von Digitalisierungs- und Strukturprojekten an deutschen Universitäten/Hochschulen waren, die öffentliche Auftraggeber im Sinne von § 98 GWB sind.</w:t>
            </w:r>
          </w:p>
        </w:tc>
      </w:tr>
      <w:tr w:rsidR="00BB35E1" w:rsidRPr="00CD6652" w14:paraId="2ABDD2B1" w14:textId="77777777" w:rsidTr="00C3284D">
        <w:trPr>
          <w:trHeight w:val="510"/>
        </w:trPr>
        <w:tc>
          <w:tcPr>
            <w:tcW w:w="5000" w:type="pct"/>
            <w:tcBorders>
              <w:top w:val="single" w:sz="4" w:space="0" w:color="auto"/>
              <w:left w:val="single" w:sz="4" w:space="0" w:color="auto"/>
              <w:bottom w:val="single" w:sz="4" w:space="0" w:color="auto"/>
              <w:right w:val="single" w:sz="4" w:space="0" w:color="auto"/>
            </w:tcBorders>
            <w:vAlign w:val="center"/>
          </w:tcPr>
          <w:tbl>
            <w:tblPr>
              <w:tblpPr w:leftFromText="141" w:rightFromText="141" w:vertAnchor="text" w:horzAnchor="page" w:tblpX="1741" w:tblpY="-98"/>
              <w:tblOverlap w:val="never"/>
              <w:tblW w:w="2019" w:type="pct"/>
              <w:tblLook w:val="01E0" w:firstRow="1" w:lastRow="1" w:firstColumn="1" w:lastColumn="1" w:noHBand="0" w:noVBand="0"/>
            </w:tblPr>
            <w:tblGrid>
              <w:gridCol w:w="3630"/>
            </w:tblGrid>
            <w:tr w:rsidR="00BB35E1" w:rsidRPr="00C6091C" w14:paraId="52CA5CBC" w14:textId="77777777" w:rsidTr="00D613B8">
              <w:trPr>
                <w:trHeight w:val="510"/>
              </w:trPr>
              <w:tc>
                <w:tcPr>
                  <w:tcW w:w="5000" w:type="pct"/>
                  <w:vAlign w:val="center"/>
                </w:tcPr>
                <w:p w14:paraId="154D89A0" w14:textId="5BA372C7" w:rsidR="0033139D" w:rsidRPr="0033139D" w:rsidRDefault="00BB35E1" w:rsidP="00BB35E1">
                  <w:pPr>
                    <w:spacing w:line="240" w:lineRule="auto"/>
                    <w:ind w:left="0"/>
                    <w:rPr>
                      <w:ins w:id="0" w:author="Abraham, Susanne" w:date="2026-04-08T17:06:00Z" w16du:dateUtc="2026-04-08T15:06:00Z"/>
                      <w:bCs/>
                      <w:rPrChange w:id="1" w:author="Abraham, Susanne" w:date="2026-04-08T17:07:00Z" w16du:dateUtc="2026-04-08T15:07:00Z">
                        <w:rPr>
                          <w:ins w:id="2" w:author="Abraham, Susanne" w:date="2026-04-08T17:06:00Z" w16du:dateUtc="2026-04-08T15:06:00Z"/>
                          <w:rFonts w:cs="Arial"/>
                          <w:position w:val="10"/>
                          <w:szCs w:val="20"/>
                          <w:u w:val="dotted"/>
                        </w:rPr>
                      </w:rPrChange>
                    </w:rPr>
                  </w:pPr>
                  <w:r w:rsidRPr="00C6091C">
                    <w:rPr>
                      <w:rFonts w:cs="Arial"/>
                      <w:position w:val="10"/>
                      <w:szCs w:val="20"/>
                      <w:u w:val="dotted"/>
                    </w:rPr>
                    <w:fldChar w:fldCharType="begin">
                      <w:ffData>
                        <w:name w:val="Text1"/>
                        <w:enabled/>
                        <w:calcOnExit w:val="0"/>
                        <w:textInput/>
                      </w:ffData>
                    </w:fldChar>
                  </w:r>
                  <w:r w:rsidRPr="00C6091C">
                    <w:rPr>
                      <w:rFonts w:cs="Arial"/>
                      <w:position w:val="10"/>
                      <w:szCs w:val="20"/>
                      <w:u w:val="dotted"/>
                    </w:rPr>
                    <w:instrText xml:space="preserve"> FORMTEXT </w:instrText>
                  </w:r>
                  <w:r w:rsidRPr="00C6091C">
                    <w:rPr>
                      <w:rFonts w:cs="Arial"/>
                      <w:position w:val="10"/>
                      <w:szCs w:val="20"/>
                      <w:u w:val="dotted"/>
                    </w:rPr>
                  </w:r>
                  <w:r w:rsidRPr="00C6091C">
                    <w:rPr>
                      <w:rFonts w:cs="Arial"/>
                      <w:position w:val="10"/>
                      <w:szCs w:val="20"/>
                      <w:u w:val="dotted"/>
                    </w:rPr>
                    <w:fldChar w:fldCharType="separate"/>
                  </w:r>
                  <w:r w:rsidRPr="00C6091C">
                    <w:rPr>
                      <w:rFonts w:cs="Arial"/>
                      <w:noProof/>
                      <w:position w:val="10"/>
                      <w:szCs w:val="20"/>
                      <w:u w:val="dotted"/>
                    </w:rPr>
                    <w:t> </w:t>
                  </w:r>
                  <w:r w:rsidRPr="00C6091C">
                    <w:rPr>
                      <w:rFonts w:cs="Arial"/>
                      <w:noProof/>
                      <w:position w:val="10"/>
                      <w:szCs w:val="20"/>
                      <w:u w:val="dotted"/>
                    </w:rPr>
                    <w:t> </w:t>
                  </w:r>
                  <w:r w:rsidRPr="00C6091C">
                    <w:rPr>
                      <w:rFonts w:cs="Arial"/>
                      <w:noProof/>
                      <w:position w:val="10"/>
                      <w:szCs w:val="20"/>
                      <w:u w:val="dotted"/>
                    </w:rPr>
                    <w:t> </w:t>
                  </w:r>
                  <w:r w:rsidRPr="00C6091C">
                    <w:rPr>
                      <w:rFonts w:cs="Arial"/>
                      <w:noProof/>
                      <w:position w:val="10"/>
                      <w:szCs w:val="20"/>
                      <w:u w:val="dotted"/>
                    </w:rPr>
                    <w:t> </w:t>
                  </w:r>
                  <w:r w:rsidRPr="00C6091C">
                    <w:rPr>
                      <w:rFonts w:cs="Arial"/>
                      <w:noProof/>
                      <w:position w:val="10"/>
                      <w:szCs w:val="20"/>
                      <w:u w:val="dotted"/>
                    </w:rPr>
                    <w:t> </w:t>
                  </w:r>
                  <w:r w:rsidRPr="00C6091C">
                    <w:rPr>
                      <w:rFonts w:cs="Arial"/>
                      <w:position w:val="10"/>
                      <w:szCs w:val="20"/>
                      <w:u w:val="dotted"/>
                    </w:rPr>
                    <w:fldChar w:fldCharType="end"/>
                  </w:r>
                  <w:r w:rsidRPr="00C6091C">
                    <w:rPr>
                      <w:rFonts w:cs="Arial"/>
                      <w:szCs w:val="20"/>
                    </w:rPr>
                    <w:t xml:space="preserve"> </w:t>
                  </w:r>
                  <w:r>
                    <w:rPr>
                      <w:rFonts w:cs="Arial"/>
                      <w:szCs w:val="20"/>
                    </w:rPr>
                    <w:t>Mitarbeitende</w:t>
                  </w:r>
                  <w:ins w:id="3" w:author="Abraham, Susanne" w:date="2026-04-08T17:05:00Z" w16du:dateUtc="2026-04-08T15:05:00Z">
                    <w:r w:rsidR="0033139D">
                      <w:rPr>
                        <w:rFonts w:cs="Arial"/>
                        <w:szCs w:val="20"/>
                      </w:rPr>
                      <w:t xml:space="preserve"> </w:t>
                    </w:r>
                    <w:proofErr w:type="spellStart"/>
                    <w:r w:rsidR="0033139D">
                      <w:rPr>
                        <w:rFonts w:cs="Arial"/>
                        <w:szCs w:val="20"/>
                      </w:rPr>
                      <w:t>Entwickler:in</w:t>
                    </w:r>
                  </w:ins>
                  <w:proofErr w:type="spellEnd"/>
                  <w:del w:id="4" w:author="Abraham, Susanne" w:date="2026-04-08T17:05:00Z" w16du:dateUtc="2026-04-08T15:05:00Z">
                    <w:r w:rsidDel="0033139D">
                      <w:rPr>
                        <w:rFonts w:cs="Arial"/>
                        <w:szCs w:val="20"/>
                      </w:rPr>
                      <w:delText xml:space="preserve"> </w:delText>
                    </w:r>
                    <w:r w:rsidRPr="00C6091C" w:rsidDel="0033139D">
                      <w:rPr>
                        <w:rFonts w:cs="Arial"/>
                        <w:szCs w:val="20"/>
                      </w:rPr>
                      <w:delText>in</w:delText>
                    </w:r>
                  </w:del>
                  <w:ins w:id="5" w:author="Abraham, Susanne" w:date="2026-04-08T17:05:00Z" w16du:dateUtc="2026-04-08T15:05:00Z">
                    <w:r w:rsidR="0033139D">
                      <w:rPr>
                        <w:rFonts w:cs="Arial"/>
                        <w:szCs w:val="20"/>
                      </w:rPr>
                      <w:t xml:space="preserve"> </w:t>
                    </w:r>
                    <w:proofErr w:type="spellStart"/>
                    <w:r w:rsidR="0033139D">
                      <w:rPr>
                        <w:bCs/>
                      </w:rPr>
                      <w:t>koellisch-</w:t>
                    </w:r>
                    <w:r w:rsidR="0033139D" w:rsidRPr="0035211F">
                      <w:rPr>
                        <w:bCs/>
                      </w:rPr>
                      <w:t>toolkit</w:t>
                    </w:r>
                    <w:proofErr w:type="spellEnd"/>
                    <w:r w:rsidR="0033139D" w:rsidRPr="0035211F">
                      <w:rPr>
                        <w:bCs/>
                      </w:rPr>
                      <w:t>/</w:t>
                    </w:r>
                    <w:proofErr w:type="spellStart"/>
                    <w:r w:rsidR="0033139D">
                      <w:rPr>
                        <w:bCs/>
                      </w:rPr>
                      <w:t>koellisch</w:t>
                    </w:r>
                    <w:proofErr w:type="spellEnd"/>
                    <w:r w:rsidR="0033139D">
                      <w:rPr>
                        <w:bCs/>
                      </w:rPr>
                      <w:t>-</w:t>
                    </w:r>
                    <w:r w:rsidR="0033139D" w:rsidRPr="0035211F">
                      <w:rPr>
                        <w:bCs/>
                      </w:rPr>
                      <w:t>core-framework</w:t>
                    </w:r>
                  </w:ins>
                  <w:ins w:id="6" w:author="Abraham, Susanne" w:date="2026-04-08T17:07:00Z" w16du:dateUtc="2026-04-08T15:07:00Z">
                    <w:r w:rsidR="0033139D">
                      <w:rPr>
                        <w:bCs/>
                      </w:rPr>
                      <w:t xml:space="preserve"> in </w:t>
                    </w:r>
                    <w:r w:rsidR="0033139D" w:rsidRPr="00CD6652">
                      <w:rPr>
                        <w:rFonts w:cs="Arial"/>
                        <w:position w:val="10"/>
                        <w:szCs w:val="20"/>
                        <w:u w:val="dotted"/>
                      </w:rPr>
                      <w:fldChar w:fldCharType="begin">
                        <w:ffData>
                          <w:name w:val="Text1"/>
                          <w:enabled/>
                          <w:calcOnExit w:val="0"/>
                          <w:textInput/>
                        </w:ffData>
                      </w:fldChar>
                    </w:r>
                    <w:r w:rsidR="0033139D" w:rsidRPr="00CD6652">
                      <w:rPr>
                        <w:rFonts w:cs="Arial"/>
                        <w:position w:val="10"/>
                        <w:szCs w:val="20"/>
                        <w:u w:val="dotted"/>
                      </w:rPr>
                      <w:instrText xml:space="preserve"> FORMTEXT </w:instrText>
                    </w:r>
                    <w:r w:rsidR="0033139D" w:rsidRPr="00CD6652">
                      <w:rPr>
                        <w:rFonts w:cs="Arial"/>
                        <w:position w:val="10"/>
                        <w:szCs w:val="20"/>
                        <w:u w:val="dotted"/>
                      </w:rPr>
                    </w:r>
                    <w:r w:rsidR="0033139D" w:rsidRPr="00CD6652">
                      <w:rPr>
                        <w:rFonts w:cs="Arial"/>
                        <w:position w:val="10"/>
                        <w:szCs w:val="20"/>
                        <w:u w:val="dotted"/>
                      </w:rPr>
                      <w:fldChar w:fldCharType="separate"/>
                    </w:r>
                    <w:r w:rsidR="0033139D" w:rsidRPr="00CD6652">
                      <w:rPr>
                        <w:rFonts w:cs="Arial"/>
                        <w:noProof/>
                        <w:position w:val="10"/>
                        <w:szCs w:val="20"/>
                        <w:u w:val="dotted"/>
                      </w:rPr>
                      <w:t> </w:t>
                    </w:r>
                    <w:r w:rsidR="0033139D" w:rsidRPr="00CD6652">
                      <w:rPr>
                        <w:rFonts w:cs="Arial"/>
                        <w:noProof/>
                        <w:position w:val="10"/>
                        <w:szCs w:val="20"/>
                        <w:u w:val="dotted"/>
                      </w:rPr>
                      <w:t> </w:t>
                    </w:r>
                    <w:r w:rsidR="0033139D" w:rsidRPr="00CD6652">
                      <w:rPr>
                        <w:rFonts w:cs="Arial"/>
                        <w:noProof/>
                        <w:position w:val="10"/>
                        <w:szCs w:val="20"/>
                        <w:u w:val="dotted"/>
                      </w:rPr>
                      <w:t> </w:t>
                    </w:r>
                    <w:r w:rsidR="0033139D" w:rsidRPr="00CD6652">
                      <w:rPr>
                        <w:rFonts w:cs="Arial"/>
                        <w:noProof/>
                        <w:position w:val="10"/>
                        <w:szCs w:val="20"/>
                        <w:u w:val="dotted"/>
                      </w:rPr>
                      <w:t> </w:t>
                    </w:r>
                    <w:r w:rsidR="0033139D" w:rsidRPr="00CD6652">
                      <w:rPr>
                        <w:rFonts w:cs="Arial"/>
                        <w:noProof/>
                        <w:position w:val="10"/>
                        <w:szCs w:val="20"/>
                        <w:u w:val="dotted"/>
                      </w:rPr>
                      <w:t> </w:t>
                    </w:r>
                    <w:r w:rsidR="0033139D" w:rsidRPr="00CD6652">
                      <w:rPr>
                        <w:rFonts w:cs="Arial"/>
                        <w:position w:val="10"/>
                        <w:szCs w:val="20"/>
                        <w:u w:val="dotted"/>
                      </w:rPr>
                      <w:fldChar w:fldCharType="end"/>
                    </w:r>
                  </w:ins>
                </w:p>
                <w:p w14:paraId="7B5119DE" w14:textId="2681BB50" w:rsidR="0033139D" w:rsidRPr="0033139D" w:rsidRDefault="0033139D" w:rsidP="00BB35E1">
                  <w:pPr>
                    <w:spacing w:line="240" w:lineRule="auto"/>
                    <w:ind w:left="0"/>
                    <w:rPr>
                      <w:ins w:id="7" w:author="Abraham, Susanne" w:date="2026-04-08T17:06:00Z" w16du:dateUtc="2026-04-08T15:06:00Z"/>
                      <w:bCs/>
                      <w:rPrChange w:id="8" w:author="Abraham, Susanne" w:date="2026-04-08T17:07:00Z" w16du:dateUtc="2026-04-08T15:07:00Z">
                        <w:rPr>
                          <w:ins w:id="9" w:author="Abraham, Susanne" w:date="2026-04-08T17:06:00Z" w16du:dateUtc="2026-04-08T15:06:00Z"/>
                          <w:rFonts w:cs="Arial"/>
                          <w:position w:val="10"/>
                          <w:szCs w:val="20"/>
                          <w:u w:val="dotted"/>
                        </w:rPr>
                      </w:rPrChange>
                    </w:rPr>
                  </w:pPr>
                  <w:ins w:id="10" w:author="Abraham, Susanne" w:date="2026-04-08T17:06:00Z" w16du:dateUtc="2026-04-08T15:06:00Z">
                    <w:r w:rsidRPr="00C6091C">
                      <w:rPr>
                        <w:rFonts w:cs="Arial"/>
                        <w:position w:val="10"/>
                        <w:szCs w:val="20"/>
                        <w:u w:val="dotted"/>
                      </w:rPr>
                      <w:fldChar w:fldCharType="begin">
                        <w:ffData>
                          <w:name w:val="Text1"/>
                          <w:enabled/>
                          <w:calcOnExit w:val="0"/>
                          <w:textInput/>
                        </w:ffData>
                      </w:fldChar>
                    </w:r>
                    <w:r w:rsidRPr="00C6091C">
                      <w:rPr>
                        <w:rFonts w:cs="Arial"/>
                        <w:position w:val="10"/>
                        <w:szCs w:val="20"/>
                        <w:u w:val="dotted"/>
                      </w:rPr>
                      <w:instrText xml:space="preserve"> FORMTEXT </w:instrText>
                    </w:r>
                    <w:r w:rsidRPr="00C6091C">
                      <w:rPr>
                        <w:rFonts w:cs="Arial"/>
                        <w:position w:val="10"/>
                        <w:szCs w:val="20"/>
                        <w:u w:val="dotted"/>
                      </w:rPr>
                    </w:r>
                    <w:r w:rsidRPr="00C6091C">
                      <w:rPr>
                        <w:rFonts w:cs="Arial"/>
                        <w:position w:val="10"/>
                        <w:szCs w:val="20"/>
                        <w:u w:val="dotted"/>
                      </w:rPr>
                      <w:fldChar w:fldCharType="separate"/>
                    </w:r>
                    <w:r w:rsidRPr="00C6091C">
                      <w:rPr>
                        <w:rFonts w:cs="Arial"/>
                        <w:noProof/>
                        <w:position w:val="10"/>
                        <w:szCs w:val="20"/>
                        <w:u w:val="dotted"/>
                      </w:rPr>
                      <w:t> </w:t>
                    </w:r>
                    <w:r w:rsidRPr="00C6091C">
                      <w:rPr>
                        <w:rFonts w:cs="Arial"/>
                        <w:noProof/>
                        <w:position w:val="10"/>
                        <w:szCs w:val="20"/>
                        <w:u w:val="dotted"/>
                      </w:rPr>
                      <w:t> </w:t>
                    </w:r>
                    <w:r w:rsidRPr="00C6091C">
                      <w:rPr>
                        <w:rFonts w:cs="Arial"/>
                        <w:noProof/>
                        <w:position w:val="10"/>
                        <w:szCs w:val="20"/>
                        <w:u w:val="dotted"/>
                      </w:rPr>
                      <w:t> </w:t>
                    </w:r>
                    <w:r w:rsidRPr="00C6091C">
                      <w:rPr>
                        <w:rFonts w:cs="Arial"/>
                        <w:noProof/>
                        <w:position w:val="10"/>
                        <w:szCs w:val="20"/>
                        <w:u w:val="dotted"/>
                      </w:rPr>
                      <w:t> </w:t>
                    </w:r>
                    <w:r w:rsidRPr="00C6091C">
                      <w:rPr>
                        <w:rFonts w:cs="Arial"/>
                        <w:noProof/>
                        <w:position w:val="10"/>
                        <w:szCs w:val="20"/>
                        <w:u w:val="dotted"/>
                      </w:rPr>
                      <w:t> </w:t>
                    </w:r>
                    <w:r w:rsidRPr="00C6091C">
                      <w:rPr>
                        <w:rFonts w:cs="Arial"/>
                        <w:position w:val="10"/>
                        <w:szCs w:val="20"/>
                        <w:u w:val="dotted"/>
                      </w:rPr>
                      <w:fldChar w:fldCharType="end"/>
                    </w:r>
                    <w:r w:rsidRPr="00C6091C">
                      <w:rPr>
                        <w:rFonts w:cs="Arial"/>
                        <w:szCs w:val="20"/>
                      </w:rPr>
                      <w:t xml:space="preserve"> </w:t>
                    </w:r>
                    <w:r>
                      <w:rPr>
                        <w:rFonts w:cs="Arial"/>
                        <w:szCs w:val="20"/>
                      </w:rPr>
                      <w:t xml:space="preserve">Mitarbeitende </w:t>
                    </w:r>
                    <w:proofErr w:type="spellStart"/>
                    <w:r>
                      <w:rPr>
                        <w:rFonts w:cs="Arial"/>
                        <w:szCs w:val="20"/>
                      </w:rPr>
                      <w:t>Entwickler:in</w:t>
                    </w:r>
                    <w:proofErr w:type="spellEnd"/>
                    <w:r>
                      <w:rPr>
                        <w:rFonts w:cs="Arial"/>
                        <w:szCs w:val="20"/>
                      </w:rPr>
                      <w:t xml:space="preserve"> </w:t>
                    </w:r>
                    <w:proofErr w:type="spellStart"/>
                    <w:r>
                      <w:rPr>
                        <w:bCs/>
                      </w:rPr>
                      <w:t>koellisch-</w:t>
                    </w:r>
                    <w:r w:rsidRPr="0035211F">
                      <w:rPr>
                        <w:bCs/>
                      </w:rPr>
                      <w:t>toolkit</w:t>
                    </w:r>
                    <w:proofErr w:type="spellEnd"/>
                    <w:r w:rsidRPr="0035211F">
                      <w:rPr>
                        <w:bCs/>
                      </w:rPr>
                      <w:t>/</w:t>
                    </w:r>
                    <w:proofErr w:type="spellStart"/>
                    <w:r>
                      <w:rPr>
                        <w:bCs/>
                      </w:rPr>
                      <w:t>koellisch</w:t>
                    </w:r>
                    <w:proofErr w:type="spellEnd"/>
                    <w:r>
                      <w:rPr>
                        <w:bCs/>
                      </w:rPr>
                      <w:t>-</w:t>
                    </w:r>
                    <w:r w:rsidRPr="0035211F">
                      <w:rPr>
                        <w:bCs/>
                      </w:rPr>
                      <w:t>core-framework</w:t>
                    </w:r>
                  </w:ins>
                  <w:ins w:id="11" w:author="Abraham, Susanne" w:date="2026-04-08T17:07:00Z" w16du:dateUtc="2026-04-08T15:07:00Z">
                    <w:r>
                      <w:rPr>
                        <w:bCs/>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ins>
                </w:p>
                <w:p w14:paraId="2F1EC6C9" w14:textId="045573C4" w:rsidR="0033139D" w:rsidRPr="0033139D" w:rsidDel="0033139D" w:rsidRDefault="0033139D" w:rsidP="00BB35E1">
                  <w:pPr>
                    <w:spacing w:line="240" w:lineRule="auto"/>
                    <w:ind w:left="0"/>
                    <w:rPr>
                      <w:del w:id="12" w:author="Abraham, Susanne" w:date="2026-04-08T17:07:00Z" w16du:dateUtc="2026-04-08T15:07:00Z"/>
                      <w:bCs/>
                      <w:rPrChange w:id="13" w:author="Abraham, Susanne" w:date="2026-04-08T17:06:00Z" w16du:dateUtc="2026-04-08T15:06:00Z">
                        <w:rPr>
                          <w:del w:id="14" w:author="Abraham, Susanne" w:date="2026-04-08T17:07:00Z" w16du:dateUtc="2026-04-08T15:07:00Z"/>
                          <w:rFonts w:cs="Arial"/>
                          <w:position w:val="10"/>
                          <w:szCs w:val="20"/>
                          <w:u w:val="dotted"/>
                        </w:rPr>
                      </w:rPrChange>
                    </w:rPr>
                  </w:pPr>
                  <w:ins w:id="15" w:author="Abraham, Susanne" w:date="2026-04-08T17:06:00Z" w16du:dateUtc="2026-04-08T15:06:00Z">
                    <w:r w:rsidRPr="00C6091C">
                      <w:rPr>
                        <w:rFonts w:cs="Arial"/>
                        <w:position w:val="10"/>
                        <w:szCs w:val="20"/>
                        <w:u w:val="dotted"/>
                      </w:rPr>
                      <w:fldChar w:fldCharType="begin">
                        <w:ffData>
                          <w:name w:val="Text1"/>
                          <w:enabled/>
                          <w:calcOnExit w:val="0"/>
                          <w:textInput/>
                        </w:ffData>
                      </w:fldChar>
                    </w:r>
                    <w:r w:rsidRPr="00C6091C">
                      <w:rPr>
                        <w:rFonts w:cs="Arial"/>
                        <w:position w:val="10"/>
                        <w:szCs w:val="20"/>
                        <w:u w:val="dotted"/>
                      </w:rPr>
                      <w:instrText xml:space="preserve"> FORMTEXT </w:instrText>
                    </w:r>
                    <w:r w:rsidRPr="00C6091C">
                      <w:rPr>
                        <w:rFonts w:cs="Arial"/>
                        <w:position w:val="10"/>
                        <w:szCs w:val="20"/>
                        <w:u w:val="dotted"/>
                      </w:rPr>
                    </w:r>
                    <w:r w:rsidRPr="00C6091C">
                      <w:rPr>
                        <w:rFonts w:cs="Arial"/>
                        <w:position w:val="10"/>
                        <w:szCs w:val="20"/>
                        <w:u w:val="dotted"/>
                      </w:rPr>
                      <w:fldChar w:fldCharType="separate"/>
                    </w:r>
                    <w:r w:rsidRPr="00C6091C">
                      <w:rPr>
                        <w:rFonts w:cs="Arial"/>
                        <w:noProof/>
                        <w:position w:val="10"/>
                        <w:szCs w:val="20"/>
                        <w:u w:val="dotted"/>
                      </w:rPr>
                      <w:t> </w:t>
                    </w:r>
                    <w:r w:rsidRPr="00C6091C">
                      <w:rPr>
                        <w:rFonts w:cs="Arial"/>
                        <w:noProof/>
                        <w:position w:val="10"/>
                        <w:szCs w:val="20"/>
                        <w:u w:val="dotted"/>
                      </w:rPr>
                      <w:t> </w:t>
                    </w:r>
                    <w:r w:rsidRPr="00C6091C">
                      <w:rPr>
                        <w:rFonts w:cs="Arial"/>
                        <w:noProof/>
                        <w:position w:val="10"/>
                        <w:szCs w:val="20"/>
                        <w:u w:val="dotted"/>
                      </w:rPr>
                      <w:t> </w:t>
                    </w:r>
                    <w:r w:rsidRPr="00C6091C">
                      <w:rPr>
                        <w:rFonts w:cs="Arial"/>
                        <w:noProof/>
                        <w:position w:val="10"/>
                        <w:szCs w:val="20"/>
                        <w:u w:val="dotted"/>
                      </w:rPr>
                      <w:t> </w:t>
                    </w:r>
                    <w:r w:rsidRPr="00C6091C">
                      <w:rPr>
                        <w:rFonts w:cs="Arial"/>
                        <w:noProof/>
                        <w:position w:val="10"/>
                        <w:szCs w:val="20"/>
                        <w:u w:val="dotted"/>
                      </w:rPr>
                      <w:t> </w:t>
                    </w:r>
                    <w:r w:rsidRPr="00C6091C">
                      <w:rPr>
                        <w:rFonts w:cs="Arial"/>
                        <w:position w:val="10"/>
                        <w:szCs w:val="20"/>
                        <w:u w:val="dotted"/>
                      </w:rPr>
                      <w:fldChar w:fldCharType="end"/>
                    </w:r>
                    <w:r w:rsidRPr="00C6091C">
                      <w:rPr>
                        <w:rFonts w:cs="Arial"/>
                        <w:szCs w:val="20"/>
                      </w:rPr>
                      <w:t xml:space="preserve"> </w:t>
                    </w:r>
                    <w:r>
                      <w:rPr>
                        <w:rFonts w:cs="Arial"/>
                        <w:szCs w:val="20"/>
                      </w:rPr>
                      <w:t xml:space="preserve">Mitarbeitende </w:t>
                    </w:r>
                    <w:proofErr w:type="spellStart"/>
                    <w:r>
                      <w:rPr>
                        <w:rFonts w:cs="Arial"/>
                        <w:szCs w:val="20"/>
                      </w:rPr>
                      <w:t>Entwickler:in</w:t>
                    </w:r>
                    <w:proofErr w:type="spellEnd"/>
                    <w:r>
                      <w:rPr>
                        <w:rFonts w:cs="Arial"/>
                        <w:szCs w:val="20"/>
                      </w:rPr>
                      <w:t xml:space="preserve"> </w:t>
                    </w:r>
                    <w:proofErr w:type="spellStart"/>
                    <w:r>
                      <w:rPr>
                        <w:bCs/>
                      </w:rPr>
                      <w:t>koellisch-</w:t>
                    </w:r>
                    <w:r w:rsidRPr="0035211F">
                      <w:rPr>
                        <w:bCs/>
                      </w:rPr>
                      <w:t>toolkit</w:t>
                    </w:r>
                    <w:proofErr w:type="spellEnd"/>
                    <w:r w:rsidRPr="0035211F">
                      <w:rPr>
                        <w:bCs/>
                      </w:rPr>
                      <w:t>/</w:t>
                    </w:r>
                    <w:proofErr w:type="spellStart"/>
                    <w:r>
                      <w:rPr>
                        <w:bCs/>
                      </w:rPr>
                      <w:t>koellisch</w:t>
                    </w:r>
                    <w:proofErr w:type="spellEnd"/>
                    <w:r>
                      <w:rPr>
                        <w:bCs/>
                      </w:rPr>
                      <w:t>-</w:t>
                    </w:r>
                    <w:r w:rsidRPr="0035211F">
                      <w:rPr>
                        <w:bCs/>
                      </w:rPr>
                      <w:t>core-framewor</w:t>
                    </w:r>
                    <w:r>
                      <w:rPr>
                        <w:bCs/>
                      </w:rPr>
                      <w:t>k</w:t>
                    </w:r>
                  </w:ins>
                  <w:ins w:id="16" w:author="Abraham, Susanne" w:date="2026-04-08T17:07:00Z" w16du:dateUtc="2026-04-08T15:07:00Z">
                    <w:r>
                      <w:rPr>
                        <w:bCs/>
                      </w:rPr>
                      <w:t xml:space="preserve"> in </w:t>
                    </w:r>
                    <w:r w:rsidRPr="00CD6652">
                      <w:rPr>
                        <w:rFonts w:cs="Arial"/>
                        <w:position w:val="10"/>
                        <w:szCs w:val="20"/>
                        <w:u w:val="dotted"/>
                      </w:rPr>
                      <w:fldChar w:fldCharType="begin">
                        <w:ffData>
                          <w:name w:val="Text1"/>
                          <w:enabled/>
                          <w:calcOnExit w:val="0"/>
                          <w:textInput/>
                        </w:ffData>
                      </w:fldChar>
                    </w:r>
                    <w:r w:rsidRPr="00CD6652">
                      <w:rPr>
                        <w:rFonts w:cs="Arial"/>
                        <w:position w:val="10"/>
                        <w:szCs w:val="20"/>
                        <w:u w:val="dotted"/>
                      </w:rPr>
                      <w:instrText xml:space="preserve"> FORMTEXT </w:instrText>
                    </w:r>
                    <w:r w:rsidRPr="00CD6652">
                      <w:rPr>
                        <w:rFonts w:cs="Arial"/>
                        <w:position w:val="10"/>
                        <w:szCs w:val="20"/>
                        <w:u w:val="dotted"/>
                      </w:rPr>
                    </w:r>
                    <w:r w:rsidRPr="00CD6652">
                      <w:rPr>
                        <w:rFonts w:cs="Arial"/>
                        <w:position w:val="10"/>
                        <w:szCs w:val="20"/>
                        <w:u w:val="dotted"/>
                      </w:rPr>
                      <w:fldChar w:fldCharType="separate"/>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noProof/>
                        <w:position w:val="10"/>
                        <w:szCs w:val="20"/>
                        <w:u w:val="dotted"/>
                      </w:rPr>
                      <w:t> </w:t>
                    </w:r>
                    <w:r w:rsidRPr="00CD6652">
                      <w:rPr>
                        <w:rFonts w:cs="Arial"/>
                        <w:position w:val="10"/>
                        <w:szCs w:val="20"/>
                        <w:u w:val="dotted"/>
                      </w:rPr>
                      <w:fldChar w:fldCharType="end"/>
                    </w:r>
                  </w:ins>
                </w:p>
                <w:p w14:paraId="5764D849" w14:textId="14A03B86" w:rsidR="001B3C1C" w:rsidRPr="00C6091C" w:rsidRDefault="001B3C1C" w:rsidP="00BB35E1">
                  <w:pPr>
                    <w:spacing w:line="240" w:lineRule="auto"/>
                    <w:ind w:left="0"/>
                    <w:rPr>
                      <w:rFonts w:cs="Arial"/>
                      <w:position w:val="10"/>
                      <w:szCs w:val="20"/>
                      <w:u w:val="dotted"/>
                    </w:rPr>
                  </w:pPr>
                </w:p>
              </w:tc>
            </w:tr>
            <w:tr w:rsidR="00BB35E1" w:rsidRPr="00C6091C" w:rsidDel="0033139D" w14:paraId="19162CA0" w14:textId="781E871C" w:rsidTr="00D613B8">
              <w:trPr>
                <w:trHeight w:val="510"/>
                <w:del w:id="17" w:author="Abraham, Susanne" w:date="2026-04-08T17:05:00Z" w16du:dateUtc="2026-04-08T15:05:00Z"/>
              </w:trPr>
              <w:tc>
                <w:tcPr>
                  <w:tcW w:w="5000" w:type="pct"/>
                  <w:vAlign w:val="center"/>
                </w:tcPr>
                <w:p w14:paraId="09391436" w14:textId="46BFBCA3" w:rsidR="00BB35E1" w:rsidDel="0033139D" w:rsidRDefault="00BB35E1" w:rsidP="00BB35E1">
                  <w:pPr>
                    <w:spacing w:line="240" w:lineRule="auto"/>
                    <w:ind w:left="0"/>
                    <w:rPr>
                      <w:del w:id="18" w:author="Abraham, Susanne" w:date="2026-04-08T17:05:00Z" w16du:dateUtc="2026-04-08T15:05:00Z"/>
                      <w:rFonts w:cs="Arial"/>
                      <w:position w:val="10"/>
                      <w:szCs w:val="20"/>
                      <w:u w:val="dotted"/>
                    </w:rPr>
                  </w:pPr>
                  <w:del w:id="19" w:author="Abraham, Susanne" w:date="2026-04-08T17:05:00Z" w16du:dateUtc="2026-04-08T15:05:00Z">
                    <w:r w:rsidRPr="00C6091C" w:rsidDel="0033139D">
                      <w:rPr>
                        <w:rFonts w:cs="Arial"/>
                        <w:position w:val="10"/>
                        <w:szCs w:val="20"/>
                        <w:u w:val="dotted"/>
                      </w:rPr>
                      <w:fldChar w:fldCharType="begin">
                        <w:ffData>
                          <w:name w:val="Text1"/>
                          <w:enabled/>
                          <w:calcOnExit w:val="0"/>
                          <w:textInput/>
                        </w:ffData>
                      </w:fldChar>
                    </w:r>
                    <w:r w:rsidRPr="00C6091C" w:rsidDel="0033139D">
                      <w:rPr>
                        <w:rFonts w:cs="Arial"/>
                        <w:position w:val="10"/>
                        <w:szCs w:val="20"/>
                        <w:u w:val="dotted"/>
                      </w:rPr>
                      <w:delInstrText xml:space="preserve"> FORMTEXT </w:delInstrText>
                    </w:r>
                    <w:r w:rsidRPr="00C6091C" w:rsidDel="0033139D">
                      <w:rPr>
                        <w:rFonts w:cs="Arial"/>
                        <w:position w:val="10"/>
                        <w:szCs w:val="20"/>
                        <w:u w:val="dotted"/>
                      </w:rPr>
                    </w:r>
                    <w:r w:rsidRPr="00C6091C" w:rsidDel="0033139D">
                      <w:rPr>
                        <w:rFonts w:cs="Arial"/>
                        <w:position w:val="10"/>
                        <w:szCs w:val="20"/>
                        <w:u w:val="dotted"/>
                      </w:rPr>
                      <w:fldChar w:fldCharType="separate"/>
                    </w:r>
                    <w:r w:rsidRPr="00C6091C" w:rsidDel="0033139D">
                      <w:rPr>
                        <w:rFonts w:cs="Arial"/>
                        <w:noProof/>
                        <w:position w:val="10"/>
                        <w:szCs w:val="20"/>
                        <w:u w:val="dotted"/>
                      </w:rPr>
                      <w:delText> </w:delText>
                    </w:r>
                    <w:r w:rsidRPr="00C6091C" w:rsidDel="0033139D">
                      <w:rPr>
                        <w:rFonts w:cs="Arial"/>
                        <w:noProof/>
                        <w:position w:val="10"/>
                        <w:szCs w:val="20"/>
                        <w:u w:val="dotted"/>
                      </w:rPr>
                      <w:delText> </w:delText>
                    </w:r>
                    <w:r w:rsidRPr="00C6091C" w:rsidDel="0033139D">
                      <w:rPr>
                        <w:rFonts w:cs="Arial"/>
                        <w:noProof/>
                        <w:position w:val="10"/>
                        <w:szCs w:val="20"/>
                        <w:u w:val="dotted"/>
                      </w:rPr>
                      <w:delText> </w:delText>
                    </w:r>
                    <w:r w:rsidRPr="00C6091C" w:rsidDel="0033139D">
                      <w:rPr>
                        <w:rFonts w:cs="Arial"/>
                        <w:noProof/>
                        <w:position w:val="10"/>
                        <w:szCs w:val="20"/>
                        <w:u w:val="dotted"/>
                      </w:rPr>
                      <w:delText> </w:delText>
                    </w:r>
                    <w:r w:rsidRPr="00C6091C" w:rsidDel="0033139D">
                      <w:rPr>
                        <w:rFonts w:cs="Arial"/>
                        <w:noProof/>
                        <w:position w:val="10"/>
                        <w:szCs w:val="20"/>
                        <w:u w:val="dotted"/>
                      </w:rPr>
                      <w:delText> </w:delText>
                    </w:r>
                    <w:r w:rsidRPr="00C6091C" w:rsidDel="0033139D">
                      <w:rPr>
                        <w:rFonts w:cs="Arial"/>
                        <w:position w:val="10"/>
                        <w:szCs w:val="20"/>
                        <w:u w:val="dotted"/>
                      </w:rPr>
                      <w:fldChar w:fldCharType="end"/>
                    </w:r>
                    <w:r w:rsidRPr="00C6091C" w:rsidDel="0033139D">
                      <w:rPr>
                        <w:rFonts w:cs="Arial"/>
                        <w:szCs w:val="20"/>
                      </w:rPr>
                      <w:delText xml:space="preserve"> </w:delText>
                    </w:r>
                    <w:r w:rsidDel="0033139D">
                      <w:rPr>
                        <w:rFonts w:cs="Arial"/>
                        <w:szCs w:val="20"/>
                      </w:rPr>
                      <w:delText xml:space="preserve">Mitarbeitende </w:delText>
                    </w:r>
                    <w:r w:rsidRPr="00C6091C" w:rsidDel="0033139D">
                      <w:rPr>
                        <w:rFonts w:cs="Arial"/>
                        <w:szCs w:val="20"/>
                      </w:rPr>
                      <w:delText xml:space="preserve">in </w:delText>
                    </w:r>
                    <w:r w:rsidRPr="00C6091C" w:rsidDel="0033139D">
                      <w:rPr>
                        <w:rFonts w:cs="Arial"/>
                        <w:position w:val="10"/>
                        <w:szCs w:val="20"/>
                        <w:u w:val="dotted"/>
                      </w:rPr>
                      <w:fldChar w:fldCharType="begin">
                        <w:ffData>
                          <w:name w:val="Text1"/>
                          <w:enabled/>
                          <w:calcOnExit w:val="0"/>
                          <w:textInput/>
                        </w:ffData>
                      </w:fldChar>
                    </w:r>
                    <w:r w:rsidRPr="00C6091C" w:rsidDel="0033139D">
                      <w:rPr>
                        <w:rFonts w:cs="Arial"/>
                        <w:position w:val="10"/>
                        <w:szCs w:val="20"/>
                        <w:u w:val="dotted"/>
                      </w:rPr>
                      <w:delInstrText xml:space="preserve"> FORMTEXT </w:delInstrText>
                    </w:r>
                    <w:r w:rsidRPr="00C6091C" w:rsidDel="0033139D">
                      <w:rPr>
                        <w:rFonts w:cs="Arial"/>
                        <w:position w:val="10"/>
                        <w:szCs w:val="20"/>
                        <w:u w:val="dotted"/>
                      </w:rPr>
                    </w:r>
                    <w:r w:rsidRPr="00C6091C" w:rsidDel="0033139D">
                      <w:rPr>
                        <w:rFonts w:cs="Arial"/>
                        <w:position w:val="10"/>
                        <w:szCs w:val="20"/>
                        <w:u w:val="dotted"/>
                      </w:rPr>
                      <w:fldChar w:fldCharType="separate"/>
                    </w:r>
                    <w:r w:rsidRPr="00C6091C" w:rsidDel="0033139D">
                      <w:rPr>
                        <w:rFonts w:cs="Arial"/>
                        <w:noProof/>
                        <w:position w:val="10"/>
                        <w:szCs w:val="20"/>
                        <w:u w:val="dotted"/>
                      </w:rPr>
                      <w:delText> </w:delText>
                    </w:r>
                    <w:r w:rsidRPr="00C6091C" w:rsidDel="0033139D">
                      <w:rPr>
                        <w:rFonts w:cs="Arial"/>
                        <w:noProof/>
                        <w:position w:val="10"/>
                        <w:szCs w:val="20"/>
                        <w:u w:val="dotted"/>
                      </w:rPr>
                      <w:delText> </w:delText>
                    </w:r>
                    <w:r w:rsidRPr="00C6091C" w:rsidDel="0033139D">
                      <w:rPr>
                        <w:rFonts w:cs="Arial"/>
                        <w:noProof/>
                        <w:position w:val="10"/>
                        <w:szCs w:val="20"/>
                        <w:u w:val="dotted"/>
                      </w:rPr>
                      <w:delText> </w:delText>
                    </w:r>
                    <w:r w:rsidRPr="00C6091C" w:rsidDel="0033139D">
                      <w:rPr>
                        <w:rFonts w:cs="Arial"/>
                        <w:noProof/>
                        <w:position w:val="10"/>
                        <w:szCs w:val="20"/>
                        <w:u w:val="dotted"/>
                      </w:rPr>
                      <w:delText> </w:delText>
                    </w:r>
                    <w:r w:rsidRPr="00C6091C" w:rsidDel="0033139D">
                      <w:rPr>
                        <w:rFonts w:cs="Arial"/>
                        <w:noProof/>
                        <w:position w:val="10"/>
                        <w:szCs w:val="20"/>
                        <w:u w:val="dotted"/>
                      </w:rPr>
                      <w:delText> </w:delText>
                    </w:r>
                    <w:r w:rsidRPr="00C6091C" w:rsidDel="0033139D">
                      <w:rPr>
                        <w:rFonts w:cs="Arial"/>
                        <w:position w:val="10"/>
                        <w:szCs w:val="20"/>
                        <w:u w:val="dotted"/>
                      </w:rPr>
                      <w:fldChar w:fldCharType="end"/>
                    </w:r>
                  </w:del>
                </w:p>
                <w:p w14:paraId="38546792" w14:textId="0F20CB28" w:rsidR="0033139D" w:rsidRPr="00C6091C" w:rsidDel="0033139D" w:rsidRDefault="0033139D" w:rsidP="00BB35E1">
                  <w:pPr>
                    <w:spacing w:line="240" w:lineRule="auto"/>
                    <w:ind w:left="0"/>
                    <w:rPr>
                      <w:del w:id="20" w:author="Abraham, Susanne" w:date="2026-04-08T17:05:00Z" w16du:dateUtc="2026-04-08T15:05:00Z"/>
                      <w:rFonts w:cs="Arial"/>
                      <w:position w:val="10"/>
                      <w:szCs w:val="20"/>
                      <w:u w:val="dotted"/>
                    </w:rPr>
                  </w:pPr>
                </w:p>
              </w:tc>
            </w:tr>
            <w:tr w:rsidR="00BB35E1" w:rsidRPr="00C6091C" w:rsidDel="0033139D" w14:paraId="4ECFA1B1" w14:textId="1D02C7D0" w:rsidTr="00D613B8">
              <w:trPr>
                <w:trHeight w:val="510"/>
                <w:del w:id="21" w:author="Abraham, Susanne" w:date="2026-04-08T17:05:00Z" w16du:dateUtc="2026-04-08T15:05:00Z"/>
              </w:trPr>
              <w:tc>
                <w:tcPr>
                  <w:tcW w:w="5000" w:type="pct"/>
                  <w:vAlign w:val="center"/>
                </w:tcPr>
                <w:p w14:paraId="5DCC7949" w14:textId="040847A7" w:rsidR="001B3C1C" w:rsidDel="0033139D" w:rsidRDefault="00BB35E1" w:rsidP="00BB35E1">
                  <w:pPr>
                    <w:spacing w:line="240" w:lineRule="auto"/>
                    <w:ind w:left="0"/>
                    <w:rPr>
                      <w:del w:id="22" w:author="Abraham, Susanne" w:date="2026-04-08T17:05:00Z" w16du:dateUtc="2026-04-08T15:05:00Z"/>
                      <w:rFonts w:cs="Arial"/>
                      <w:position w:val="10"/>
                      <w:szCs w:val="20"/>
                      <w:u w:val="dotted"/>
                    </w:rPr>
                  </w:pPr>
                  <w:del w:id="23" w:author="Abraham, Susanne" w:date="2026-04-08T17:05:00Z" w16du:dateUtc="2026-04-08T15:05:00Z">
                    <w:r w:rsidRPr="00C6091C" w:rsidDel="0033139D">
                      <w:rPr>
                        <w:rFonts w:cs="Arial"/>
                        <w:position w:val="10"/>
                        <w:szCs w:val="20"/>
                        <w:u w:val="dotted"/>
                      </w:rPr>
                      <w:fldChar w:fldCharType="begin">
                        <w:ffData>
                          <w:name w:val="Text1"/>
                          <w:enabled/>
                          <w:calcOnExit w:val="0"/>
                          <w:textInput/>
                        </w:ffData>
                      </w:fldChar>
                    </w:r>
                    <w:r w:rsidRPr="00C6091C" w:rsidDel="0033139D">
                      <w:rPr>
                        <w:rFonts w:cs="Arial"/>
                        <w:position w:val="10"/>
                        <w:szCs w:val="20"/>
                        <w:u w:val="dotted"/>
                      </w:rPr>
                      <w:delInstrText xml:space="preserve"> FORMTEXT </w:delInstrText>
                    </w:r>
                    <w:r w:rsidRPr="00C6091C" w:rsidDel="0033139D">
                      <w:rPr>
                        <w:rFonts w:cs="Arial"/>
                        <w:position w:val="10"/>
                        <w:szCs w:val="20"/>
                        <w:u w:val="dotted"/>
                      </w:rPr>
                    </w:r>
                    <w:r w:rsidRPr="00C6091C" w:rsidDel="0033139D">
                      <w:rPr>
                        <w:rFonts w:cs="Arial"/>
                        <w:position w:val="10"/>
                        <w:szCs w:val="20"/>
                        <w:u w:val="dotted"/>
                      </w:rPr>
                      <w:fldChar w:fldCharType="separate"/>
                    </w:r>
                    <w:r w:rsidRPr="00C6091C" w:rsidDel="0033139D">
                      <w:rPr>
                        <w:rFonts w:cs="Arial"/>
                        <w:noProof/>
                        <w:position w:val="10"/>
                        <w:szCs w:val="20"/>
                        <w:u w:val="dotted"/>
                      </w:rPr>
                      <w:delText> </w:delText>
                    </w:r>
                    <w:r w:rsidRPr="00C6091C" w:rsidDel="0033139D">
                      <w:rPr>
                        <w:rFonts w:cs="Arial"/>
                        <w:noProof/>
                        <w:position w:val="10"/>
                        <w:szCs w:val="20"/>
                        <w:u w:val="dotted"/>
                      </w:rPr>
                      <w:delText> </w:delText>
                    </w:r>
                    <w:r w:rsidRPr="00C6091C" w:rsidDel="0033139D">
                      <w:rPr>
                        <w:rFonts w:cs="Arial"/>
                        <w:noProof/>
                        <w:position w:val="10"/>
                        <w:szCs w:val="20"/>
                        <w:u w:val="dotted"/>
                      </w:rPr>
                      <w:delText> </w:delText>
                    </w:r>
                    <w:r w:rsidRPr="00C6091C" w:rsidDel="0033139D">
                      <w:rPr>
                        <w:rFonts w:cs="Arial"/>
                        <w:noProof/>
                        <w:position w:val="10"/>
                        <w:szCs w:val="20"/>
                        <w:u w:val="dotted"/>
                      </w:rPr>
                      <w:delText> </w:delText>
                    </w:r>
                    <w:r w:rsidRPr="00C6091C" w:rsidDel="0033139D">
                      <w:rPr>
                        <w:rFonts w:cs="Arial"/>
                        <w:noProof/>
                        <w:position w:val="10"/>
                        <w:szCs w:val="20"/>
                        <w:u w:val="dotted"/>
                      </w:rPr>
                      <w:delText> </w:delText>
                    </w:r>
                    <w:r w:rsidRPr="00C6091C" w:rsidDel="0033139D">
                      <w:rPr>
                        <w:rFonts w:cs="Arial"/>
                        <w:position w:val="10"/>
                        <w:szCs w:val="20"/>
                        <w:u w:val="dotted"/>
                      </w:rPr>
                      <w:fldChar w:fldCharType="end"/>
                    </w:r>
                    <w:r w:rsidRPr="00C6091C" w:rsidDel="0033139D">
                      <w:rPr>
                        <w:rFonts w:cs="Arial"/>
                        <w:szCs w:val="20"/>
                      </w:rPr>
                      <w:delText xml:space="preserve"> </w:delText>
                    </w:r>
                    <w:r w:rsidDel="0033139D">
                      <w:rPr>
                        <w:rFonts w:cs="Arial"/>
                        <w:szCs w:val="20"/>
                      </w:rPr>
                      <w:delText xml:space="preserve">Mitarbeitende </w:delText>
                    </w:r>
                    <w:r w:rsidRPr="00C6091C" w:rsidDel="0033139D">
                      <w:rPr>
                        <w:rFonts w:cs="Arial"/>
                        <w:szCs w:val="20"/>
                      </w:rPr>
                      <w:delText xml:space="preserve">in </w:delText>
                    </w:r>
                    <w:r w:rsidRPr="00C6091C" w:rsidDel="0033139D">
                      <w:rPr>
                        <w:rFonts w:cs="Arial"/>
                        <w:position w:val="10"/>
                        <w:szCs w:val="20"/>
                        <w:u w:val="dotted"/>
                      </w:rPr>
                      <w:fldChar w:fldCharType="begin">
                        <w:ffData>
                          <w:name w:val="Text1"/>
                          <w:enabled/>
                          <w:calcOnExit w:val="0"/>
                          <w:textInput/>
                        </w:ffData>
                      </w:fldChar>
                    </w:r>
                    <w:r w:rsidRPr="00C6091C" w:rsidDel="0033139D">
                      <w:rPr>
                        <w:rFonts w:cs="Arial"/>
                        <w:position w:val="10"/>
                        <w:szCs w:val="20"/>
                        <w:u w:val="dotted"/>
                      </w:rPr>
                      <w:delInstrText xml:space="preserve"> FORMTEXT </w:delInstrText>
                    </w:r>
                    <w:r w:rsidRPr="00C6091C" w:rsidDel="0033139D">
                      <w:rPr>
                        <w:rFonts w:cs="Arial"/>
                        <w:position w:val="10"/>
                        <w:szCs w:val="20"/>
                        <w:u w:val="dotted"/>
                      </w:rPr>
                    </w:r>
                    <w:r w:rsidRPr="00C6091C" w:rsidDel="0033139D">
                      <w:rPr>
                        <w:rFonts w:cs="Arial"/>
                        <w:position w:val="10"/>
                        <w:szCs w:val="20"/>
                        <w:u w:val="dotted"/>
                      </w:rPr>
                      <w:fldChar w:fldCharType="separate"/>
                    </w:r>
                    <w:r w:rsidRPr="00C6091C" w:rsidDel="0033139D">
                      <w:rPr>
                        <w:rFonts w:cs="Arial"/>
                        <w:noProof/>
                        <w:position w:val="10"/>
                        <w:szCs w:val="20"/>
                        <w:u w:val="dotted"/>
                      </w:rPr>
                      <w:delText> </w:delText>
                    </w:r>
                    <w:r w:rsidRPr="00C6091C" w:rsidDel="0033139D">
                      <w:rPr>
                        <w:rFonts w:cs="Arial"/>
                        <w:noProof/>
                        <w:position w:val="10"/>
                        <w:szCs w:val="20"/>
                        <w:u w:val="dotted"/>
                      </w:rPr>
                      <w:delText> </w:delText>
                    </w:r>
                    <w:r w:rsidRPr="00C6091C" w:rsidDel="0033139D">
                      <w:rPr>
                        <w:rFonts w:cs="Arial"/>
                        <w:noProof/>
                        <w:position w:val="10"/>
                        <w:szCs w:val="20"/>
                        <w:u w:val="dotted"/>
                      </w:rPr>
                      <w:delText> </w:delText>
                    </w:r>
                    <w:r w:rsidRPr="00C6091C" w:rsidDel="0033139D">
                      <w:rPr>
                        <w:rFonts w:cs="Arial"/>
                        <w:noProof/>
                        <w:position w:val="10"/>
                        <w:szCs w:val="20"/>
                        <w:u w:val="dotted"/>
                      </w:rPr>
                      <w:delText> </w:delText>
                    </w:r>
                    <w:r w:rsidRPr="00C6091C" w:rsidDel="0033139D">
                      <w:rPr>
                        <w:rFonts w:cs="Arial"/>
                        <w:noProof/>
                        <w:position w:val="10"/>
                        <w:szCs w:val="20"/>
                        <w:u w:val="dotted"/>
                      </w:rPr>
                      <w:delText> </w:delText>
                    </w:r>
                    <w:r w:rsidRPr="00C6091C" w:rsidDel="0033139D">
                      <w:rPr>
                        <w:rFonts w:cs="Arial"/>
                        <w:position w:val="10"/>
                        <w:szCs w:val="20"/>
                        <w:u w:val="dotted"/>
                      </w:rPr>
                      <w:fldChar w:fldCharType="end"/>
                    </w:r>
                  </w:del>
                </w:p>
                <w:p w14:paraId="542FAA95" w14:textId="4F39E60A" w:rsidR="001B3C1C" w:rsidDel="0033139D" w:rsidRDefault="0062418A" w:rsidP="00BB35E1">
                  <w:pPr>
                    <w:spacing w:line="240" w:lineRule="auto"/>
                    <w:ind w:left="0"/>
                    <w:rPr>
                      <w:del w:id="24" w:author="Abraham, Susanne" w:date="2026-04-08T17:05:00Z" w16du:dateUtc="2026-04-08T15:05:00Z"/>
                      <w:rFonts w:cs="Arial"/>
                      <w:position w:val="10"/>
                      <w:szCs w:val="20"/>
                      <w:u w:val="dotted"/>
                    </w:rPr>
                  </w:pPr>
                  <w:ins w:id="25" w:author="Gürlich" w:date="2026-04-02T13:58:00Z">
                    <w:del w:id="26" w:author="Abraham, Susanne" w:date="2026-04-08T17:05:00Z" w16du:dateUtc="2026-04-08T15:05:00Z">
                      <w:r w:rsidDel="0033139D">
                        <w:rPr>
                          <w:rFonts w:cs="Arial"/>
                          <w:position w:val="10"/>
                          <w:szCs w:val="20"/>
                          <w:u w:val="dotted"/>
                        </w:rPr>
                        <w:delText>hier fehlen die Ma mit der speziellen Berufsbezeichnung</w:delText>
                      </w:r>
                    </w:del>
                  </w:ins>
                </w:p>
                <w:p w14:paraId="02BAAEC6" w14:textId="7B3AE226" w:rsidR="001B3C1C" w:rsidRPr="00C6091C" w:rsidDel="0033139D" w:rsidRDefault="001B3C1C" w:rsidP="00BB35E1">
                  <w:pPr>
                    <w:spacing w:line="240" w:lineRule="auto"/>
                    <w:ind w:left="0"/>
                    <w:rPr>
                      <w:del w:id="27" w:author="Abraham, Susanne" w:date="2026-04-08T17:05:00Z" w16du:dateUtc="2026-04-08T15:05:00Z"/>
                      <w:rFonts w:cs="Arial"/>
                      <w:position w:val="10"/>
                      <w:szCs w:val="20"/>
                      <w:u w:val="dotted"/>
                    </w:rPr>
                  </w:pPr>
                </w:p>
              </w:tc>
            </w:tr>
          </w:tbl>
          <w:p w14:paraId="4498889D" w14:textId="77777777" w:rsidR="00BB35E1" w:rsidRPr="00BB35E1" w:rsidRDefault="00BB35E1" w:rsidP="00BB35E1">
            <w:pPr>
              <w:spacing w:line="240" w:lineRule="auto"/>
              <w:ind w:left="0"/>
              <w:rPr>
                <w:rFonts w:cs="Arial"/>
                <w:b/>
                <w:bCs/>
                <w:i/>
                <w:iCs/>
                <w:szCs w:val="20"/>
              </w:rPr>
            </w:pPr>
          </w:p>
        </w:tc>
      </w:tr>
    </w:tbl>
    <w:p w14:paraId="5A4EA6C0" w14:textId="77777777" w:rsidR="00232988" w:rsidRPr="00CD6652" w:rsidRDefault="00232988" w:rsidP="00C76A6B">
      <w:pPr>
        <w:spacing w:before="60" w:after="60" w:line="240" w:lineRule="auto"/>
        <w:ind w:left="0"/>
        <w:rPr>
          <w:rFonts w:cs="Arial"/>
          <w:szCs w:val="20"/>
        </w:rPr>
      </w:pPr>
    </w:p>
    <w:p w14:paraId="063FD158" w14:textId="77777777" w:rsidR="00C76A6B" w:rsidRPr="00CD6652" w:rsidRDefault="00C76A6B" w:rsidP="00232988">
      <w:pPr>
        <w:spacing w:line="240" w:lineRule="auto"/>
        <w:rPr>
          <w:rFonts w:cs="Arial"/>
          <w:szCs w:val="20"/>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3"/>
      </w:tblGrid>
      <w:tr w:rsidR="00232988" w:rsidRPr="00CD6652" w14:paraId="071E7C5D" w14:textId="77777777" w:rsidTr="00A20D27">
        <w:tc>
          <w:tcPr>
            <w:tcW w:w="9243" w:type="dxa"/>
            <w:tcBorders>
              <w:top w:val="single" w:sz="4" w:space="0" w:color="auto"/>
              <w:left w:val="single" w:sz="4" w:space="0" w:color="auto"/>
              <w:bottom w:val="single" w:sz="4" w:space="0" w:color="auto"/>
              <w:right w:val="single" w:sz="4" w:space="0" w:color="auto"/>
            </w:tcBorders>
            <w:hideMark/>
          </w:tcPr>
          <w:p w14:paraId="41C39456" w14:textId="77777777" w:rsidR="00232988" w:rsidRPr="00CD6652" w:rsidRDefault="00232988" w:rsidP="00163A45">
            <w:pPr>
              <w:spacing w:before="60" w:after="60" w:line="240" w:lineRule="auto"/>
              <w:ind w:left="0" w:right="42"/>
              <w:rPr>
                <w:rFonts w:cs="Arial"/>
                <w:b/>
                <w:szCs w:val="20"/>
              </w:rPr>
            </w:pPr>
            <w:r w:rsidRPr="00CD6652">
              <w:rPr>
                <w:rFonts w:cs="Arial"/>
                <w:b/>
                <w:szCs w:val="20"/>
              </w:rPr>
              <w:t>Mir/Uns ist bekannt, dass die jeweils genannten Bestätigungen der Eigenerklärungen auf gesondertes Verlangen der Vergabestelle innerhalb der gesetzten Frist vorgelegt werden müssen und mein/unser Angebot ausgeschlossen wird, wenn die Unterlagen auch nach nochmaliger Anforderung nicht vollständig innerhalb einer angemessen gesetzten Nachfrist vorgelegt werden.</w:t>
            </w:r>
          </w:p>
        </w:tc>
      </w:tr>
    </w:tbl>
    <w:p w14:paraId="066B5841" w14:textId="77777777" w:rsidR="00232988" w:rsidRPr="00CD6652" w:rsidRDefault="00232988" w:rsidP="00232988">
      <w:pPr>
        <w:spacing w:line="240" w:lineRule="auto"/>
        <w:ind w:left="0"/>
        <w:rPr>
          <w:rFonts w:cs="Arial"/>
          <w:szCs w:val="20"/>
        </w:rPr>
      </w:pPr>
    </w:p>
    <w:tbl>
      <w:tblPr>
        <w:tblStyle w:val="Tabellenraster"/>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819"/>
      </w:tblGrid>
      <w:tr w:rsidR="00BE7F37" w:rsidRPr="00ED07D5" w14:paraId="3AD857E1" w14:textId="77777777" w:rsidTr="00A20D27">
        <w:tc>
          <w:tcPr>
            <w:tcW w:w="3261" w:type="dxa"/>
            <w:tcBorders>
              <w:bottom w:val="single" w:sz="4" w:space="0" w:color="auto"/>
            </w:tcBorders>
          </w:tcPr>
          <w:p w14:paraId="62E3F3A4" w14:textId="77777777" w:rsidR="00BE7F37" w:rsidRPr="00ED07D5" w:rsidRDefault="00BE7F37" w:rsidP="00A20D27">
            <w:pPr>
              <w:ind w:left="0"/>
              <w:jc w:val="left"/>
              <w:rPr>
                <w:rFonts w:cs="Arial"/>
              </w:rPr>
            </w:pPr>
          </w:p>
          <w:p w14:paraId="5E06CCFE" w14:textId="77777777" w:rsidR="00BE7F37" w:rsidRPr="00ED07D5" w:rsidRDefault="00BE7F37" w:rsidP="00A20D27">
            <w:pPr>
              <w:ind w:left="0"/>
              <w:jc w:val="left"/>
              <w:rPr>
                <w:rFonts w:cs="Arial"/>
              </w:rPr>
            </w:pPr>
          </w:p>
          <w:p w14:paraId="45F31420" w14:textId="77777777" w:rsidR="00BE7F37" w:rsidRPr="00ED07D5" w:rsidRDefault="00BE7F37" w:rsidP="00A20D27">
            <w:pPr>
              <w:ind w:left="0"/>
              <w:jc w:val="left"/>
              <w:rPr>
                <w:rFonts w:cs="Arial"/>
              </w:rPr>
            </w:pPr>
          </w:p>
          <w:p w14:paraId="1957E007" w14:textId="77777777" w:rsidR="00BE7F37" w:rsidRPr="00ED07D5" w:rsidRDefault="00BE7F37" w:rsidP="00A20D27">
            <w:pPr>
              <w:ind w:left="0"/>
              <w:jc w:val="left"/>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c>
          <w:tcPr>
            <w:tcW w:w="1134" w:type="dxa"/>
          </w:tcPr>
          <w:p w14:paraId="5B3A1C32" w14:textId="77777777" w:rsidR="00BE7F37" w:rsidRPr="00ED07D5" w:rsidRDefault="00BE7F37" w:rsidP="00A20D27">
            <w:pPr>
              <w:rPr>
                <w:rFonts w:cs="Arial"/>
              </w:rPr>
            </w:pPr>
          </w:p>
          <w:p w14:paraId="5F589815" w14:textId="77777777" w:rsidR="00BE7F37" w:rsidRPr="00ED07D5" w:rsidRDefault="00BE7F37" w:rsidP="00A20D27">
            <w:pPr>
              <w:rPr>
                <w:rFonts w:cs="Arial"/>
              </w:rPr>
            </w:pPr>
          </w:p>
          <w:p w14:paraId="64CF4960" w14:textId="77777777" w:rsidR="00BE7F37" w:rsidRPr="00ED07D5" w:rsidRDefault="00BE7F37" w:rsidP="00A20D27">
            <w:pPr>
              <w:rPr>
                <w:rFonts w:cs="Arial"/>
              </w:rPr>
            </w:pPr>
          </w:p>
          <w:p w14:paraId="7F3EC95A" w14:textId="77777777" w:rsidR="00BE7F37" w:rsidRPr="00ED07D5" w:rsidRDefault="00BE7F37" w:rsidP="00A20D27">
            <w:pPr>
              <w:rPr>
                <w:rFonts w:cs="Arial"/>
              </w:rPr>
            </w:pPr>
          </w:p>
        </w:tc>
        <w:tc>
          <w:tcPr>
            <w:tcW w:w="4819" w:type="dxa"/>
            <w:tcBorders>
              <w:bottom w:val="single" w:sz="4" w:space="0" w:color="auto"/>
            </w:tcBorders>
          </w:tcPr>
          <w:p w14:paraId="26BF8DF7" w14:textId="77777777" w:rsidR="00BE7F37" w:rsidRPr="00ED07D5" w:rsidRDefault="00BE7F37" w:rsidP="00A20D27">
            <w:pPr>
              <w:ind w:left="0"/>
              <w:rPr>
                <w:rFonts w:cs="Arial"/>
              </w:rPr>
            </w:pPr>
          </w:p>
          <w:p w14:paraId="1DB5F168" w14:textId="77777777" w:rsidR="00BE7F37" w:rsidRPr="00ED07D5" w:rsidRDefault="00BE7F37" w:rsidP="00A20D27">
            <w:pPr>
              <w:ind w:left="0"/>
              <w:rPr>
                <w:rFonts w:cs="Arial"/>
              </w:rPr>
            </w:pPr>
          </w:p>
          <w:p w14:paraId="67FAF0DB" w14:textId="77777777" w:rsidR="00BE7F37" w:rsidRPr="00ED07D5" w:rsidRDefault="00BE7F37" w:rsidP="00A20D27">
            <w:pPr>
              <w:ind w:left="0"/>
              <w:rPr>
                <w:rFonts w:cs="Arial"/>
              </w:rPr>
            </w:pPr>
          </w:p>
          <w:p w14:paraId="20F6E5BD" w14:textId="77777777" w:rsidR="00BE7F37" w:rsidRPr="00ED07D5" w:rsidRDefault="00BE7F37" w:rsidP="00A20D27">
            <w:pPr>
              <w:ind w:left="0"/>
              <w:rPr>
                <w:rFonts w:cs="Arial"/>
              </w:rPr>
            </w:pPr>
            <w:r w:rsidRPr="00ED07D5">
              <w:rPr>
                <w:rFonts w:cs="Arial"/>
                <w:b/>
                <w:position w:val="10"/>
                <w:u w:val="dotted"/>
              </w:rPr>
              <w:fldChar w:fldCharType="begin">
                <w:ffData>
                  <w:name w:val="Text156"/>
                  <w:enabled/>
                  <w:calcOnExit w:val="0"/>
                  <w:textInput/>
                </w:ffData>
              </w:fldChar>
            </w:r>
            <w:r w:rsidRPr="00ED07D5">
              <w:rPr>
                <w:rFonts w:cs="Arial"/>
                <w:b/>
                <w:position w:val="10"/>
                <w:u w:val="dotted"/>
              </w:rPr>
              <w:instrText xml:space="preserve"> FORMTEXT </w:instrText>
            </w:r>
            <w:r w:rsidRPr="00ED07D5">
              <w:rPr>
                <w:rFonts w:cs="Arial"/>
                <w:b/>
                <w:position w:val="10"/>
                <w:u w:val="dotted"/>
              </w:rPr>
            </w:r>
            <w:r w:rsidRPr="00ED07D5">
              <w:rPr>
                <w:rFonts w:cs="Arial"/>
                <w:b/>
                <w:position w:val="10"/>
                <w:u w:val="dotted"/>
              </w:rPr>
              <w:fldChar w:fldCharType="separate"/>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noProof/>
                <w:position w:val="10"/>
                <w:u w:val="dotted"/>
              </w:rPr>
              <w:t> </w:t>
            </w:r>
            <w:r w:rsidRPr="00ED07D5">
              <w:rPr>
                <w:rFonts w:cs="Arial"/>
                <w:b/>
                <w:position w:val="10"/>
                <w:u w:val="dotted"/>
              </w:rPr>
              <w:fldChar w:fldCharType="end"/>
            </w:r>
          </w:p>
        </w:tc>
      </w:tr>
      <w:tr w:rsidR="00BE7F37" w:rsidRPr="00ED07D5" w14:paraId="37780B86" w14:textId="77777777" w:rsidTr="00A20D27">
        <w:tc>
          <w:tcPr>
            <w:tcW w:w="3261" w:type="dxa"/>
            <w:tcBorders>
              <w:top w:val="single" w:sz="4" w:space="0" w:color="auto"/>
            </w:tcBorders>
          </w:tcPr>
          <w:p w14:paraId="18B032E0" w14:textId="77777777" w:rsidR="00BE7F37" w:rsidRPr="00ED07D5" w:rsidRDefault="00BE7F37" w:rsidP="00A20D27">
            <w:pPr>
              <w:ind w:left="37"/>
              <w:rPr>
                <w:rFonts w:cs="Arial"/>
              </w:rPr>
            </w:pPr>
            <w:r w:rsidRPr="00ED07D5">
              <w:rPr>
                <w:rFonts w:cs="Arial"/>
              </w:rPr>
              <w:t>Ort, Datum</w:t>
            </w:r>
          </w:p>
        </w:tc>
        <w:tc>
          <w:tcPr>
            <w:tcW w:w="1134" w:type="dxa"/>
          </w:tcPr>
          <w:p w14:paraId="3A9C7093" w14:textId="77777777" w:rsidR="00BE7F37" w:rsidRPr="00ED07D5" w:rsidRDefault="00BE7F37" w:rsidP="00A20D27">
            <w:pPr>
              <w:ind w:left="37"/>
              <w:rPr>
                <w:rFonts w:cs="Arial"/>
              </w:rPr>
            </w:pPr>
          </w:p>
        </w:tc>
        <w:tc>
          <w:tcPr>
            <w:tcW w:w="4819" w:type="dxa"/>
            <w:tcBorders>
              <w:top w:val="single" w:sz="4" w:space="0" w:color="auto"/>
            </w:tcBorders>
          </w:tcPr>
          <w:p w14:paraId="1E978FE5" w14:textId="1B47F0CA" w:rsidR="00BE7F37" w:rsidRPr="00ED07D5" w:rsidRDefault="00B7164C" w:rsidP="00A20D27">
            <w:pPr>
              <w:ind w:left="37"/>
              <w:rPr>
                <w:rFonts w:cs="Arial"/>
              </w:rPr>
            </w:pPr>
            <w:r>
              <w:rPr>
                <w:rFonts w:cs="Arial"/>
              </w:rPr>
              <w:t>Unterschrift in Textform</w:t>
            </w:r>
          </w:p>
        </w:tc>
      </w:tr>
      <w:tr w:rsidR="00BE7F37" w:rsidRPr="00ED07D5" w14:paraId="5D4A3F16" w14:textId="77777777" w:rsidTr="00A20D27">
        <w:tc>
          <w:tcPr>
            <w:tcW w:w="3261" w:type="dxa"/>
          </w:tcPr>
          <w:p w14:paraId="135EEA86" w14:textId="77777777" w:rsidR="00BE7F37" w:rsidRPr="00ED07D5" w:rsidRDefault="00BE7F37" w:rsidP="00A20D27">
            <w:pPr>
              <w:rPr>
                <w:rFonts w:cs="Arial"/>
              </w:rPr>
            </w:pPr>
          </w:p>
        </w:tc>
        <w:tc>
          <w:tcPr>
            <w:tcW w:w="1134" w:type="dxa"/>
          </w:tcPr>
          <w:p w14:paraId="3B57DE29" w14:textId="77777777" w:rsidR="00BE7F37" w:rsidRPr="00ED07D5" w:rsidRDefault="00BE7F37" w:rsidP="00A20D27">
            <w:pPr>
              <w:rPr>
                <w:rFonts w:cs="Arial"/>
              </w:rPr>
            </w:pPr>
          </w:p>
        </w:tc>
        <w:tc>
          <w:tcPr>
            <w:tcW w:w="4819" w:type="dxa"/>
          </w:tcPr>
          <w:p w14:paraId="34F2AFAD" w14:textId="77777777" w:rsidR="00BE7F37" w:rsidRPr="00ED07D5" w:rsidRDefault="00BE7F37" w:rsidP="00A20D27">
            <w:pPr>
              <w:rPr>
                <w:rFonts w:cs="Arial"/>
              </w:rPr>
            </w:pPr>
          </w:p>
        </w:tc>
      </w:tr>
      <w:tr w:rsidR="00BE7F37" w:rsidRPr="00ED07D5" w14:paraId="757012D7" w14:textId="77777777" w:rsidTr="00A20D27">
        <w:tc>
          <w:tcPr>
            <w:tcW w:w="9214" w:type="dxa"/>
            <w:gridSpan w:val="3"/>
          </w:tcPr>
          <w:p w14:paraId="04631486" w14:textId="77777777" w:rsidR="00BE7F37" w:rsidRPr="00ED07D5" w:rsidRDefault="00BE7F37" w:rsidP="00A20D27">
            <w:pPr>
              <w:pStyle w:val="SchummStandard"/>
              <w:ind w:left="0"/>
              <w:rPr>
                <w:b/>
                <w:color w:val="FF0000"/>
              </w:rPr>
            </w:pPr>
            <w:r w:rsidRPr="00ED07D5">
              <w:rPr>
                <w:b/>
                <w:color w:val="FF0000"/>
              </w:rPr>
              <w:t xml:space="preserve">Ist </w:t>
            </w:r>
          </w:p>
          <w:p w14:paraId="681710E0" w14:textId="77777777" w:rsidR="00BE7F37" w:rsidRPr="00ED07D5" w:rsidRDefault="00BE7F37" w:rsidP="00A20D27">
            <w:pPr>
              <w:pStyle w:val="SchummStandard"/>
              <w:ind w:left="0"/>
              <w:rPr>
                <w:b/>
                <w:color w:val="FF0000"/>
              </w:rPr>
            </w:pPr>
          </w:p>
          <w:p w14:paraId="57EF440E" w14:textId="77777777" w:rsidR="00BE7F37" w:rsidRPr="00ED07D5" w:rsidRDefault="00BE7F37" w:rsidP="00A20D27">
            <w:pPr>
              <w:pStyle w:val="SchummStandard"/>
              <w:numPr>
                <w:ilvl w:val="0"/>
                <w:numId w:val="22"/>
              </w:numPr>
              <w:ind w:left="321" w:hanging="321"/>
              <w:rPr>
                <w:b/>
                <w:color w:val="FF0000"/>
              </w:rPr>
            </w:pPr>
            <w:r w:rsidRPr="00ED07D5">
              <w:rPr>
                <w:b/>
                <w:color w:val="FF0000"/>
              </w:rPr>
              <w:t>bei einem elektronisch übermittelten Teilnahmeantrag</w:t>
            </w:r>
            <w:r>
              <w:rPr>
                <w:b/>
                <w:color w:val="FF0000"/>
              </w:rPr>
              <w:t>/Angebot</w:t>
            </w:r>
            <w:r w:rsidRPr="00ED07D5">
              <w:rPr>
                <w:b/>
                <w:color w:val="FF0000"/>
              </w:rPr>
              <w:t xml:space="preserve"> in Textform der Name der natürlichen Person, die die Erklärung abgibt, nicht angegeben,</w:t>
            </w:r>
          </w:p>
          <w:p w14:paraId="1112AF65"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schriftliche</w:t>
            </w:r>
            <w:r>
              <w:rPr>
                <w:b/>
                <w:color w:val="FF0000"/>
              </w:rPr>
              <w:t>(r)</w:t>
            </w:r>
            <w:r w:rsidRPr="00ED07D5">
              <w:rPr>
                <w:b/>
                <w:color w:val="FF0000"/>
              </w:rPr>
              <w:t xml:space="preserve"> Teilnahmeantrag</w:t>
            </w:r>
            <w:r>
              <w:rPr>
                <w:b/>
                <w:color w:val="FF0000"/>
              </w:rPr>
              <w:t xml:space="preserve"> /</w:t>
            </w:r>
            <w:r w:rsidRPr="00ED07D5">
              <w:rPr>
                <w:b/>
                <w:color w:val="FF0000"/>
              </w:rPr>
              <w:t xml:space="preserve"> </w:t>
            </w:r>
            <w:r>
              <w:rPr>
                <w:b/>
                <w:color w:val="FF0000"/>
              </w:rPr>
              <w:t xml:space="preserve">Erklärung </w:t>
            </w:r>
            <w:r w:rsidRPr="00ED07D5">
              <w:rPr>
                <w:b/>
                <w:color w:val="FF0000"/>
              </w:rPr>
              <w:t xml:space="preserve">an dieser Stelle nicht unterschrieben oder </w:t>
            </w:r>
          </w:p>
          <w:p w14:paraId="14DF7529" w14:textId="77777777" w:rsidR="00BE7F37" w:rsidRPr="00ED07D5" w:rsidRDefault="00BE7F37" w:rsidP="00A20D27">
            <w:pPr>
              <w:pStyle w:val="SchummStandard"/>
              <w:numPr>
                <w:ilvl w:val="0"/>
                <w:numId w:val="22"/>
              </w:numPr>
              <w:ind w:left="321" w:hanging="321"/>
              <w:rPr>
                <w:b/>
                <w:color w:val="FF0000"/>
              </w:rPr>
            </w:pPr>
            <w:r w:rsidRPr="00ED07D5">
              <w:rPr>
                <w:b/>
                <w:color w:val="FF0000"/>
              </w:rPr>
              <w:t>ein</w:t>
            </w:r>
            <w:r>
              <w:rPr>
                <w:b/>
                <w:color w:val="FF0000"/>
              </w:rPr>
              <w:t>(e)</w:t>
            </w:r>
            <w:r w:rsidRPr="00ED07D5">
              <w:rPr>
                <w:b/>
                <w:color w:val="FF0000"/>
              </w:rPr>
              <w:t xml:space="preserve"> elektronischer Teilnahmeantrag</w:t>
            </w:r>
            <w:r>
              <w:rPr>
                <w:b/>
                <w:color w:val="FF0000"/>
              </w:rPr>
              <w:t xml:space="preserve"> / Erklärung</w:t>
            </w:r>
            <w:r w:rsidRPr="00ED07D5">
              <w:rPr>
                <w:b/>
                <w:color w:val="FF0000"/>
              </w:rPr>
              <w:t>, der</w:t>
            </w:r>
            <w:r>
              <w:rPr>
                <w:b/>
                <w:color w:val="FF0000"/>
              </w:rPr>
              <w:t>/die</w:t>
            </w:r>
            <w:r w:rsidRPr="00ED07D5">
              <w:rPr>
                <w:b/>
                <w:color w:val="FF0000"/>
              </w:rPr>
              <w:t xml:space="preserve"> signiert werden muss, nicht wie vorgegeben signiert, </w:t>
            </w:r>
          </w:p>
          <w:p w14:paraId="5B9E5399" w14:textId="77777777" w:rsidR="00BE7F37" w:rsidRPr="00ED07D5" w:rsidRDefault="00BE7F37" w:rsidP="00A20D27">
            <w:pPr>
              <w:pStyle w:val="SchummStandard"/>
              <w:ind w:left="0"/>
              <w:rPr>
                <w:b/>
                <w:color w:val="FF0000"/>
              </w:rPr>
            </w:pPr>
          </w:p>
          <w:p w14:paraId="63FA0D24" w14:textId="77777777" w:rsidR="00BE7F37" w:rsidRPr="00ED07D5" w:rsidRDefault="00BE7F37" w:rsidP="00A20D27">
            <w:pPr>
              <w:pStyle w:val="SchummStandard"/>
              <w:ind w:left="0"/>
            </w:pPr>
            <w:r>
              <w:rPr>
                <w:b/>
                <w:color w:val="FF0000"/>
              </w:rPr>
              <w:t>ist die Erklärung unzulässig und das Angebot/der Teilnahmeantrag Ihres Unternehmens wird nach Prüfung der Umstände voraussichtlich ausgeschlossen</w:t>
            </w:r>
            <w:r w:rsidRPr="00ED07D5">
              <w:rPr>
                <w:b/>
                <w:color w:val="FF0000"/>
              </w:rPr>
              <w:t>.</w:t>
            </w:r>
          </w:p>
          <w:p w14:paraId="0AD701E3" w14:textId="77777777" w:rsidR="00BE7F37" w:rsidRPr="00ED07D5" w:rsidRDefault="00BE7F37" w:rsidP="00A20D27">
            <w:pPr>
              <w:rPr>
                <w:rFonts w:cs="Arial"/>
              </w:rPr>
            </w:pPr>
          </w:p>
        </w:tc>
      </w:tr>
    </w:tbl>
    <w:p w14:paraId="16F75210" w14:textId="77777777" w:rsidR="00232988" w:rsidRPr="00CD6652" w:rsidRDefault="00232988" w:rsidP="00232988">
      <w:pPr>
        <w:spacing w:line="240" w:lineRule="auto"/>
        <w:ind w:left="0"/>
        <w:rPr>
          <w:rFonts w:cs="Arial"/>
          <w:szCs w:val="20"/>
        </w:rPr>
      </w:pPr>
    </w:p>
    <w:p w14:paraId="35176752" w14:textId="77777777" w:rsidR="00232988" w:rsidRPr="00CD6652" w:rsidRDefault="00232988" w:rsidP="00232988">
      <w:pPr>
        <w:tabs>
          <w:tab w:val="left" w:pos="1134"/>
        </w:tabs>
        <w:spacing w:line="240" w:lineRule="auto"/>
        <w:ind w:left="0"/>
        <w:rPr>
          <w:rFonts w:cs="Arial"/>
          <w:szCs w:val="20"/>
        </w:rPr>
      </w:pPr>
    </w:p>
    <w:p w14:paraId="5DE37FA4" w14:textId="4C0591FE" w:rsidR="00232988" w:rsidRDefault="00232988" w:rsidP="00232988">
      <w:pPr>
        <w:spacing w:after="160" w:line="259" w:lineRule="auto"/>
        <w:ind w:left="0"/>
        <w:jc w:val="left"/>
        <w:rPr>
          <w:rFonts w:cs="Arial"/>
          <w:szCs w:val="20"/>
        </w:rPr>
      </w:pPr>
    </w:p>
    <w:p w14:paraId="23B48EA3" w14:textId="7CEE3E7A" w:rsidR="00232988" w:rsidRPr="00C76A6B" w:rsidRDefault="00232988" w:rsidP="00C76A6B">
      <w:pPr>
        <w:spacing w:after="160" w:line="259" w:lineRule="auto"/>
        <w:ind w:left="0"/>
        <w:jc w:val="left"/>
        <w:rPr>
          <w:rFonts w:cs="Arial"/>
          <w:b/>
          <w:szCs w:val="20"/>
        </w:rPr>
      </w:pPr>
    </w:p>
    <w:sectPr w:rsidR="00232988" w:rsidRPr="00C76A6B" w:rsidSect="00BE7F37">
      <w:headerReference w:type="default" r:id="rId8"/>
      <w:footerReference w:type="default" r:id="rId9"/>
      <w:pgSz w:w="11909" w:h="16838"/>
      <w:pgMar w:top="2837" w:right="1277" w:bottom="198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26799" w14:textId="77777777" w:rsidR="001D41E0" w:rsidRDefault="001D41E0" w:rsidP="0076239D">
      <w:pPr>
        <w:spacing w:line="240" w:lineRule="auto"/>
      </w:pPr>
      <w:r>
        <w:separator/>
      </w:r>
    </w:p>
  </w:endnote>
  <w:endnote w:type="continuationSeparator" w:id="0">
    <w:p w14:paraId="0F0EB1A2" w14:textId="77777777" w:rsidR="001D41E0" w:rsidRDefault="001D41E0" w:rsidP="007623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Fett">
    <w:altName w:val="Arial"/>
    <w:panose1 w:val="020B06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Ind w:w="108" w:type="dxa"/>
      <w:tblBorders>
        <w:top w:val="single" w:sz="4" w:space="0" w:color="auto"/>
      </w:tblBorders>
      <w:tblLook w:val="04A0" w:firstRow="1" w:lastRow="0" w:firstColumn="1" w:lastColumn="0" w:noHBand="0" w:noVBand="1"/>
    </w:tblPr>
    <w:tblGrid>
      <w:gridCol w:w="5850"/>
      <w:gridCol w:w="3150"/>
    </w:tblGrid>
    <w:tr w:rsidR="00903974" w:rsidRPr="00CF6A00" w14:paraId="6DA3D38D" w14:textId="77777777" w:rsidTr="00C40D9D">
      <w:tc>
        <w:tcPr>
          <w:tcW w:w="5850" w:type="dxa"/>
        </w:tcPr>
        <w:p w14:paraId="5416AD1C" w14:textId="161A352D" w:rsidR="00903974" w:rsidRPr="00E3230B" w:rsidRDefault="00903974" w:rsidP="00C76A6B">
          <w:pPr>
            <w:tabs>
              <w:tab w:val="left" w:pos="2310"/>
              <w:tab w:val="right" w:pos="3470"/>
            </w:tabs>
            <w:ind w:left="0"/>
            <w:jc w:val="left"/>
            <w:rPr>
              <w:color w:val="BFBFBF" w:themeColor="background1" w:themeShade="BF"/>
              <w:szCs w:val="20"/>
              <w:highlight w:val="yellow"/>
            </w:rPr>
          </w:pPr>
        </w:p>
      </w:tc>
      <w:tc>
        <w:tcPr>
          <w:tcW w:w="3150" w:type="dxa"/>
        </w:tcPr>
        <w:p w14:paraId="04FBF5E0" w14:textId="77777777" w:rsidR="00903974" w:rsidRPr="00E3230B" w:rsidRDefault="00903974" w:rsidP="00900D82">
          <w:pPr>
            <w:ind w:left="0"/>
            <w:jc w:val="right"/>
            <w:rPr>
              <w:szCs w:val="20"/>
            </w:rPr>
          </w:pPr>
        </w:p>
        <w:p w14:paraId="51144420" w14:textId="77777777" w:rsidR="00903974" w:rsidRPr="00E3230B" w:rsidRDefault="00903974" w:rsidP="00900D82">
          <w:pPr>
            <w:ind w:left="0"/>
            <w:jc w:val="right"/>
            <w:rPr>
              <w:szCs w:val="20"/>
            </w:rPr>
          </w:pPr>
        </w:p>
        <w:p w14:paraId="118670D8" w14:textId="4D5DE23E" w:rsidR="00903974" w:rsidRPr="00E3230B" w:rsidRDefault="00903974" w:rsidP="00900D82">
          <w:pPr>
            <w:ind w:left="0"/>
            <w:jc w:val="right"/>
            <w:rPr>
              <w:szCs w:val="20"/>
            </w:rPr>
          </w:pPr>
          <w:r w:rsidRPr="00E3230B">
            <w:rPr>
              <w:szCs w:val="20"/>
            </w:rPr>
            <w:t xml:space="preserve">Seite </w:t>
          </w:r>
          <w:r w:rsidRPr="00E3230B">
            <w:rPr>
              <w:b/>
              <w:szCs w:val="20"/>
            </w:rPr>
            <w:fldChar w:fldCharType="begin"/>
          </w:r>
          <w:r w:rsidRPr="00E3230B">
            <w:rPr>
              <w:b/>
              <w:szCs w:val="20"/>
            </w:rPr>
            <w:instrText>PAGE  \* Arabic  \* MERGEFORMAT</w:instrText>
          </w:r>
          <w:r w:rsidRPr="00E3230B">
            <w:rPr>
              <w:b/>
              <w:szCs w:val="20"/>
            </w:rPr>
            <w:fldChar w:fldCharType="separate"/>
          </w:r>
          <w:r w:rsidR="00446D95">
            <w:rPr>
              <w:b/>
              <w:noProof/>
              <w:szCs w:val="20"/>
            </w:rPr>
            <w:t>13</w:t>
          </w:r>
          <w:r w:rsidRPr="00E3230B">
            <w:rPr>
              <w:b/>
              <w:szCs w:val="20"/>
            </w:rPr>
            <w:fldChar w:fldCharType="end"/>
          </w:r>
          <w:r w:rsidRPr="00E3230B">
            <w:rPr>
              <w:szCs w:val="20"/>
            </w:rPr>
            <w:t xml:space="preserve"> von </w:t>
          </w:r>
          <w:r w:rsidRPr="00E3230B">
            <w:rPr>
              <w:noProof/>
              <w:szCs w:val="20"/>
            </w:rPr>
            <w:fldChar w:fldCharType="begin"/>
          </w:r>
          <w:r w:rsidRPr="00E3230B">
            <w:rPr>
              <w:noProof/>
              <w:szCs w:val="20"/>
            </w:rPr>
            <w:instrText>NUMPAGES  \* Arabic  \* MERGEFORMAT</w:instrText>
          </w:r>
          <w:r w:rsidRPr="00E3230B">
            <w:rPr>
              <w:noProof/>
              <w:szCs w:val="20"/>
            </w:rPr>
            <w:fldChar w:fldCharType="separate"/>
          </w:r>
          <w:r w:rsidR="00446D95">
            <w:rPr>
              <w:noProof/>
              <w:szCs w:val="20"/>
            </w:rPr>
            <w:t>13</w:t>
          </w:r>
          <w:r w:rsidRPr="00E3230B">
            <w:rPr>
              <w:noProof/>
              <w:szCs w:val="20"/>
            </w:rPr>
            <w:fldChar w:fldCharType="end"/>
          </w:r>
        </w:p>
      </w:tc>
    </w:tr>
  </w:tbl>
  <w:p w14:paraId="30B99A31" w14:textId="77777777" w:rsidR="00903974" w:rsidRDefault="009039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D862C" w14:textId="77777777" w:rsidR="001D41E0" w:rsidRDefault="001D41E0" w:rsidP="0076239D">
      <w:pPr>
        <w:spacing w:line="240" w:lineRule="auto"/>
      </w:pPr>
      <w:r>
        <w:separator/>
      </w:r>
    </w:p>
  </w:footnote>
  <w:footnote w:type="continuationSeparator" w:id="0">
    <w:p w14:paraId="1AEAE96D" w14:textId="77777777" w:rsidR="001D41E0" w:rsidRDefault="001D41E0" w:rsidP="007623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04298" w14:textId="617B4E88" w:rsidR="00C76A6B" w:rsidRDefault="00277DE4">
    <w:pPr>
      <w:pStyle w:val="Kopfzeile"/>
    </w:pPr>
    <w:r>
      <w:t xml:space="preserve">                                                                                            </w:t>
    </w:r>
    <w:r w:rsidRPr="00277DE4">
      <w:rPr>
        <w:noProof/>
      </w:rPr>
      <w:drawing>
        <wp:inline distT="0" distB="0" distL="0" distR="0" wp14:anchorId="5B6E7605" wp14:editId="586E3E7B">
          <wp:extent cx="2149570" cy="359986"/>
          <wp:effectExtent l="0" t="0" r="3175"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011" cy="3644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FA5A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DF6F02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58AF2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0EA78F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814230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A8574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8C92B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B6159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3AAFC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9C8F96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51A467D"/>
    <w:multiLevelType w:val="hybridMultilevel"/>
    <w:tmpl w:val="E304BC5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66F59EC"/>
    <w:multiLevelType w:val="hybridMultilevel"/>
    <w:tmpl w:val="0A14E8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F13578"/>
    <w:multiLevelType w:val="hybridMultilevel"/>
    <w:tmpl w:val="0486EA3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8078E9"/>
    <w:multiLevelType w:val="hybridMultilevel"/>
    <w:tmpl w:val="9880F30C"/>
    <w:lvl w:ilvl="0" w:tplc="93361614">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B2761CD"/>
    <w:multiLevelType w:val="hybridMultilevel"/>
    <w:tmpl w:val="893C56A4"/>
    <w:lvl w:ilvl="0" w:tplc="04070017">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15" w15:restartNumberingAfterBreak="0">
    <w:nsid w:val="25F907D7"/>
    <w:multiLevelType w:val="hybridMultilevel"/>
    <w:tmpl w:val="F9C47E7A"/>
    <w:lvl w:ilvl="0" w:tplc="8108748C">
      <w:start w:val="1"/>
      <w:numFmt w:val="decimal"/>
      <w:lvlText w:val="%1."/>
      <w:lvlJc w:val="left"/>
      <w:pPr>
        <w:ind w:left="720" w:hanging="360"/>
      </w:pPr>
      <w:rPr>
        <w:rFonts w:ascii="Arial Fett" w:hAnsi="Arial Fett" w:hint="default"/>
        <w:b/>
        <w:i w:val="0"/>
        <w:caps w:val="0"/>
        <w:color w:val="auto"/>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8657740"/>
    <w:multiLevelType w:val="multilevel"/>
    <w:tmpl w:val="F78C4FD8"/>
    <w:lvl w:ilvl="0">
      <w:start w:val="1"/>
      <w:numFmt w:val="bullet"/>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7" w15:restartNumberingAfterBreak="0">
    <w:nsid w:val="2AF419A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A07F0E"/>
    <w:multiLevelType w:val="hybridMultilevel"/>
    <w:tmpl w:val="29C274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0EF444B"/>
    <w:multiLevelType w:val="hybridMultilevel"/>
    <w:tmpl w:val="10CA952C"/>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2D062E5"/>
    <w:multiLevelType w:val="hybridMultilevel"/>
    <w:tmpl w:val="70AE47DE"/>
    <w:lvl w:ilvl="0" w:tplc="93361614">
      <w:start w:val="3"/>
      <w:numFmt w:val="bullet"/>
      <w:lvlText w:val="-"/>
      <w:lvlJc w:val="left"/>
      <w:pPr>
        <w:ind w:left="1068" w:hanging="360"/>
      </w:pPr>
      <w:rPr>
        <w:rFonts w:ascii="Times New Roman" w:eastAsia="Times New Roman" w:hAnsi="Times New Roman" w:cs="Times New Roman"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1" w15:restartNumberingAfterBreak="0">
    <w:nsid w:val="453532CD"/>
    <w:multiLevelType w:val="hybridMultilevel"/>
    <w:tmpl w:val="30544D20"/>
    <w:lvl w:ilvl="0" w:tplc="93361614">
      <w:start w:val="3"/>
      <w:numFmt w:val="bullet"/>
      <w:lvlText w:val="-"/>
      <w:lvlJc w:val="left"/>
      <w:pPr>
        <w:ind w:left="1429" w:hanging="360"/>
      </w:pPr>
      <w:rPr>
        <w:rFonts w:ascii="Times New Roman" w:eastAsia="Times New Roman" w:hAnsi="Times New Roman" w:cs="Times New Roman"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2" w15:restartNumberingAfterBreak="0">
    <w:nsid w:val="46E33139"/>
    <w:multiLevelType w:val="hybridMultilevel"/>
    <w:tmpl w:val="3DAC6D0C"/>
    <w:lvl w:ilvl="0" w:tplc="2D64A006">
      <w:start w:val="3"/>
      <w:numFmt w:val="decimal"/>
      <w:pStyle w:val="Formatvorlageberschrift1Arial11ptAutomatisch"/>
      <w:lvlText w:val="%1"/>
      <w:lvlJc w:val="left"/>
      <w:pPr>
        <w:tabs>
          <w:tab w:val="num" w:pos="360"/>
        </w:tabs>
        <w:ind w:left="360" w:hanging="360"/>
      </w:pPr>
      <w:rPr>
        <w:rFonts w:hint="default"/>
        <w:sz w:val="22"/>
        <w:szCs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4E5024D6"/>
    <w:multiLevelType w:val="multilevel"/>
    <w:tmpl w:val="61820E1E"/>
    <w:lvl w:ilvl="0">
      <w:start w:val="1"/>
      <w:numFmt w:val="upperRoman"/>
      <w:pStyle w:val="Schumm1"/>
      <w:lvlText w:val="%1."/>
      <w:lvlJc w:val="left"/>
      <w:pPr>
        <w:ind w:left="360" w:hanging="360"/>
      </w:pPr>
      <w:rPr>
        <w:rFonts w:hint="default"/>
      </w:rPr>
    </w:lvl>
    <w:lvl w:ilvl="1">
      <w:start w:val="1"/>
      <w:numFmt w:val="decimal"/>
      <w:pStyle w:val="Schumm2"/>
      <w:lvlText w:val="%2."/>
      <w:lvlJc w:val="left"/>
      <w:pPr>
        <w:ind w:left="1440" w:hanging="360"/>
      </w:pPr>
      <w:rPr>
        <w:rFonts w:hint="default"/>
      </w:rPr>
    </w:lvl>
    <w:lvl w:ilvl="2">
      <w:start w:val="1"/>
      <w:numFmt w:val="lowerLetter"/>
      <w:pStyle w:val="Schumm3"/>
      <w:lvlText w:val="%3."/>
      <w:lvlJc w:val="right"/>
      <w:pPr>
        <w:ind w:left="2160" w:hanging="180"/>
      </w:pPr>
      <w:rPr>
        <w:rFonts w:hint="default"/>
      </w:rPr>
    </w:lvl>
    <w:lvl w:ilvl="3">
      <w:start w:val="1"/>
      <w:numFmt w:val="lowerRoman"/>
      <w:pStyle w:val="Schumm4"/>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BD1727"/>
    <w:multiLevelType w:val="hybridMultilevel"/>
    <w:tmpl w:val="E36C5E0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6" w15:restartNumberingAfterBreak="0">
    <w:nsid w:val="580A2F0F"/>
    <w:multiLevelType w:val="hybridMultilevel"/>
    <w:tmpl w:val="1EAC2C46"/>
    <w:lvl w:ilvl="0" w:tplc="93361614">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9EC7B7C"/>
    <w:multiLevelType w:val="hybridMultilevel"/>
    <w:tmpl w:val="10CA952C"/>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BB156F8"/>
    <w:multiLevelType w:val="hybridMultilevel"/>
    <w:tmpl w:val="31DC3F4A"/>
    <w:lvl w:ilvl="0" w:tplc="0407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0B10E2"/>
    <w:multiLevelType w:val="hybridMultilevel"/>
    <w:tmpl w:val="9760C036"/>
    <w:lvl w:ilvl="0" w:tplc="49BAE76E">
      <w:start w:val="1"/>
      <w:numFmt w:val="upperLetter"/>
      <w:pStyle w:val="Tite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6A1766D"/>
    <w:multiLevelType w:val="hybridMultilevel"/>
    <w:tmpl w:val="F7844C6E"/>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1" w15:restartNumberingAfterBreak="0">
    <w:nsid w:val="66CB368B"/>
    <w:multiLevelType w:val="hybridMultilevel"/>
    <w:tmpl w:val="9176FF0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2" w15:restartNumberingAfterBreak="0">
    <w:nsid w:val="6A296BDF"/>
    <w:multiLevelType w:val="multilevel"/>
    <w:tmpl w:val="35A2E3E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1646349262">
    <w:abstractNumId w:val="23"/>
  </w:num>
  <w:num w:numId="2" w16cid:durableId="1256212950">
    <w:abstractNumId w:val="21"/>
  </w:num>
  <w:num w:numId="3" w16cid:durableId="726270731">
    <w:abstractNumId w:val="22"/>
  </w:num>
  <w:num w:numId="4" w16cid:durableId="1158764969">
    <w:abstractNumId w:val="9"/>
  </w:num>
  <w:num w:numId="5" w16cid:durableId="339355210">
    <w:abstractNumId w:val="7"/>
  </w:num>
  <w:num w:numId="6" w16cid:durableId="701520413">
    <w:abstractNumId w:val="6"/>
  </w:num>
  <w:num w:numId="7" w16cid:durableId="1243296483">
    <w:abstractNumId w:val="5"/>
  </w:num>
  <w:num w:numId="8" w16cid:durableId="91047911">
    <w:abstractNumId w:val="4"/>
  </w:num>
  <w:num w:numId="9" w16cid:durableId="640117379">
    <w:abstractNumId w:val="8"/>
  </w:num>
  <w:num w:numId="10" w16cid:durableId="235940860">
    <w:abstractNumId w:val="3"/>
  </w:num>
  <w:num w:numId="11" w16cid:durableId="1573924418">
    <w:abstractNumId w:val="2"/>
  </w:num>
  <w:num w:numId="12" w16cid:durableId="295334693">
    <w:abstractNumId w:val="1"/>
  </w:num>
  <w:num w:numId="13" w16cid:durableId="1860461226">
    <w:abstractNumId w:val="0"/>
  </w:num>
  <w:num w:numId="14" w16cid:durableId="489566631">
    <w:abstractNumId w:val="16"/>
  </w:num>
  <w:num w:numId="15" w16cid:durableId="1848670635">
    <w:abstractNumId w:val="29"/>
  </w:num>
  <w:num w:numId="16" w16cid:durableId="197935928">
    <w:abstractNumId w:val="28"/>
  </w:num>
  <w:num w:numId="17" w16cid:durableId="20891841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86365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80314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05140634">
    <w:abstractNumId w:val="19"/>
  </w:num>
  <w:num w:numId="21" w16cid:durableId="1864007093">
    <w:abstractNumId w:val="13"/>
  </w:num>
  <w:num w:numId="22" w16cid:durableId="419909191">
    <w:abstractNumId w:val="26"/>
  </w:num>
  <w:num w:numId="23" w16cid:durableId="16807671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91317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3957986">
    <w:abstractNumId w:val="24"/>
    <w:lvlOverride w:ilvl="0">
      <w:startOverride w:val="1"/>
    </w:lvlOverride>
    <w:lvlOverride w:ilvl="1"/>
    <w:lvlOverride w:ilvl="2"/>
    <w:lvlOverride w:ilvl="3"/>
    <w:lvlOverride w:ilvl="4"/>
    <w:lvlOverride w:ilvl="5"/>
    <w:lvlOverride w:ilvl="6"/>
    <w:lvlOverride w:ilvl="7"/>
    <w:lvlOverride w:ilvl="8"/>
  </w:num>
  <w:num w:numId="26" w16cid:durableId="12850412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09576764">
    <w:abstractNumId w:val="18"/>
  </w:num>
  <w:num w:numId="28" w16cid:durableId="1971549199">
    <w:abstractNumId w:val="15"/>
  </w:num>
  <w:num w:numId="29" w16cid:durableId="1860662563">
    <w:abstractNumId w:val="10"/>
  </w:num>
  <w:num w:numId="30" w16cid:durableId="363485775">
    <w:abstractNumId w:val="27"/>
  </w:num>
  <w:num w:numId="31" w16cid:durableId="224875188">
    <w:abstractNumId w:val="12"/>
  </w:num>
  <w:num w:numId="32" w16cid:durableId="372342363">
    <w:abstractNumId w:val="14"/>
  </w:num>
  <w:num w:numId="33" w16cid:durableId="448355622">
    <w:abstractNumId w:val="24"/>
  </w:num>
  <w:num w:numId="34" w16cid:durableId="1761028664">
    <w:abstractNumId w:val="11"/>
  </w:num>
  <w:num w:numId="35" w16cid:durableId="683092493">
    <w:abstractNumId w:val="2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raham, Susanne">
    <w15:presenceInfo w15:providerId="AD" w15:userId="S::S.Abraham@mul-ct.de::282f09b8-88b2-488b-bf63-ec3986803031"/>
  </w15:person>
  <w15:person w15:author="Gürlich">
    <w15:presenceInfo w15:providerId="AD" w15:userId="S-1-5-21-940182171-832923296-1249771876-45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ctiveWritingStyle w:appName="MSWord" w:lang="it-IT" w:vendorID="64" w:dllVersion="6" w:nlCheck="1" w:checkStyle="0"/>
  <w:activeWritingStyle w:appName="MSWord" w:lang="de-DE" w:vendorID="64" w:dllVersion="6" w:nlCheck="1" w:checkStyle="0"/>
  <w:activeWritingStyle w:appName="MSWord" w:lang="en-US" w:vendorID="64" w:dllVersion="6" w:nlCheck="1" w:checkStyle="1"/>
  <w:activeWritingStyle w:appName="MSWord" w:lang="de-AT" w:vendorID="64" w:dllVersion="6" w:nlCheck="1" w:checkStyle="1"/>
  <w:activeWritingStyle w:appName="MSWord" w:lang="de-DE" w:vendorID="64" w:dllVersion="0" w:nlCheck="1" w:checkStyle="0"/>
  <w:activeWritingStyle w:appName="MSWord" w:lang="de-DE" w:vendorID="64" w:dllVersion="4096" w:nlCheck="1" w:checkStyle="0"/>
  <w:proofState w:spelling="clean" w:grammar="clean"/>
  <w:trackRevision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0D9"/>
    <w:rsid w:val="00002C42"/>
    <w:rsid w:val="00004291"/>
    <w:rsid w:val="000067D8"/>
    <w:rsid w:val="00014754"/>
    <w:rsid w:val="00014E48"/>
    <w:rsid w:val="00027151"/>
    <w:rsid w:val="0003321A"/>
    <w:rsid w:val="00042568"/>
    <w:rsid w:val="00043791"/>
    <w:rsid w:val="00043EA0"/>
    <w:rsid w:val="00045C07"/>
    <w:rsid w:val="00046335"/>
    <w:rsid w:val="000569DD"/>
    <w:rsid w:val="00057A58"/>
    <w:rsid w:val="000632D9"/>
    <w:rsid w:val="00071B55"/>
    <w:rsid w:val="00071D12"/>
    <w:rsid w:val="0008518F"/>
    <w:rsid w:val="00087ACA"/>
    <w:rsid w:val="00092F01"/>
    <w:rsid w:val="00096574"/>
    <w:rsid w:val="000A090B"/>
    <w:rsid w:val="000A2367"/>
    <w:rsid w:val="000A59B2"/>
    <w:rsid w:val="000A6917"/>
    <w:rsid w:val="000B1901"/>
    <w:rsid w:val="000B2F58"/>
    <w:rsid w:val="000B3645"/>
    <w:rsid w:val="000B6958"/>
    <w:rsid w:val="000C4383"/>
    <w:rsid w:val="000C46A2"/>
    <w:rsid w:val="000C5BD6"/>
    <w:rsid w:val="000D76E2"/>
    <w:rsid w:val="000E3DA9"/>
    <w:rsid w:val="000F2A8F"/>
    <w:rsid w:val="000F62B5"/>
    <w:rsid w:val="00102ABB"/>
    <w:rsid w:val="00104E1E"/>
    <w:rsid w:val="00111FE3"/>
    <w:rsid w:val="001129B9"/>
    <w:rsid w:val="00122638"/>
    <w:rsid w:val="0012595D"/>
    <w:rsid w:val="00127A1A"/>
    <w:rsid w:val="001323E0"/>
    <w:rsid w:val="00134FD0"/>
    <w:rsid w:val="00140AF4"/>
    <w:rsid w:val="001418F1"/>
    <w:rsid w:val="0014690F"/>
    <w:rsid w:val="001515A2"/>
    <w:rsid w:val="00153728"/>
    <w:rsid w:val="0015780B"/>
    <w:rsid w:val="00157BAE"/>
    <w:rsid w:val="00163A42"/>
    <w:rsid w:val="00163A45"/>
    <w:rsid w:val="0016607A"/>
    <w:rsid w:val="001709CC"/>
    <w:rsid w:val="00171DEF"/>
    <w:rsid w:val="00172603"/>
    <w:rsid w:val="00173326"/>
    <w:rsid w:val="001769B3"/>
    <w:rsid w:val="0018492E"/>
    <w:rsid w:val="001863D1"/>
    <w:rsid w:val="00191344"/>
    <w:rsid w:val="001A72AE"/>
    <w:rsid w:val="001A777C"/>
    <w:rsid w:val="001A7F34"/>
    <w:rsid w:val="001B3C1C"/>
    <w:rsid w:val="001B7A2D"/>
    <w:rsid w:val="001C2309"/>
    <w:rsid w:val="001C3145"/>
    <w:rsid w:val="001C3900"/>
    <w:rsid w:val="001C52CA"/>
    <w:rsid w:val="001C6104"/>
    <w:rsid w:val="001D0C71"/>
    <w:rsid w:val="001D1AE7"/>
    <w:rsid w:val="001D41E0"/>
    <w:rsid w:val="001E1950"/>
    <w:rsid w:val="001F0094"/>
    <w:rsid w:val="002129C0"/>
    <w:rsid w:val="002158EC"/>
    <w:rsid w:val="0022204F"/>
    <w:rsid w:val="00224C9C"/>
    <w:rsid w:val="002253BE"/>
    <w:rsid w:val="002327F4"/>
    <w:rsid w:val="00232988"/>
    <w:rsid w:val="00235900"/>
    <w:rsid w:val="002408ED"/>
    <w:rsid w:val="002503E7"/>
    <w:rsid w:val="0025050A"/>
    <w:rsid w:val="0025261E"/>
    <w:rsid w:val="002527A8"/>
    <w:rsid w:val="00253682"/>
    <w:rsid w:val="0025468C"/>
    <w:rsid w:val="00255236"/>
    <w:rsid w:val="00265E52"/>
    <w:rsid w:val="002711D9"/>
    <w:rsid w:val="00277DE4"/>
    <w:rsid w:val="00285C27"/>
    <w:rsid w:val="0029140B"/>
    <w:rsid w:val="00291AAF"/>
    <w:rsid w:val="002960F0"/>
    <w:rsid w:val="002A373D"/>
    <w:rsid w:val="002A5DFD"/>
    <w:rsid w:val="002A61CF"/>
    <w:rsid w:val="002B3752"/>
    <w:rsid w:val="002B5077"/>
    <w:rsid w:val="002B735F"/>
    <w:rsid w:val="002C2DE7"/>
    <w:rsid w:val="002C4783"/>
    <w:rsid w:val="002C6B9C"/>
    <w:rsid w:val="002C6CE5"/>
    <w:rsid w:val="002D3630"/>
    <w:rsid w:val="002E69C0"/>
    <w:rsid w:val="002F0480"/>
    <w:rsid w:val="002F24BE"/>
    <w:rsid w:val="0030130A"/>
    <w:rsid w:val="00304423"/>
    <w:rsid w:val="0031395A"/>
    <w:rsid w:val="0032618B"/>
    <w:rsid w:val="003261D4"/>
    <w:rsid w:val="0033139D"/>
    <w:rsid w:val="0033736B"/>
    <w:rsid w:val="00337C5A"/>
    <w:rsid w:val="00346C58"/>
    <w:rsid w:val="0036136E"/>
    <w:rsid w:val="00362AE1"/>
    <w:rsid w:val="00367362"/>
    <w:rsid w:val="0037107D"/>
    <w:rsid w:val="00371D73"/>
    <w:rsid w:val="003743F9"/>
    <w:rsid w:val="00381936"/>
    <w:rsid w:val="0038616F"/>
    <w:rsid w:val="0038654B"/>
    <w:rsid w:val="00390EC1"/>
    <w:rsid w:val="003921DD"/>
    <w:rsid w:val="003A070B"/>
    <w:rsid w:val="003A2101"/>
    <w:rsid w:val="003A641B"/>
    <w:rsid w:val="003B0763"/>
    <w:rsid w:val="003C582B"/>
    <w:rsid w:val="003D0737"/>
    <w:rsid w:val="003D3C7D"/>
    <w:rsid w:val="003D42DB"/>
    <w:rsid w:val="003F6A8A"/>
    <w:rsid w:val="00404A6C"/>
    <w:rsid w:val="00404B7A"/>
    <w:rsid w:val="00411148"/>
    <w:rsid w:val="004154ED"/>
    <w:rsid w:val="0042229C"/>
    <w:rsid w:val="0042302E"/>
    <w:rsid w:val="00427111"/>
    <w:rsid w:val="004313F2"/>
    <w:rsid w:val="00442B9C"/>
    <w:rsid w:val="00442F95"/>
    <w:rsid w:val="00445AE7"/>
    <w:rsid w:val="00446D95"/>
    <w:rsid w:val="004537B0"/>
    <w:rsid w:val="00453FBC"/>
    <w:rsid w:val="00467A8C"/>
    <w:rsid w:val="00471DC0"/>
    <w:rsid w:val="00483C1E"/>
    <w:rsid w:val="00486E7B"/>
    <w:rsid w:val="00490552"/>
    <w:rsid w:val="00496799"/>
    <w:rsid w:val="004A6FE8"/>
    <w:rsid w:val="004A727A"/>
    <w:rsid w:val="004B05BA"/>
    <w:rsid w:val="004B2A26"/>
    <w:rsid w:val="004B3C12"/>
    <w:rsid w:val="004B44EC"/>
    <w:rsid w:val="004B56FF"/>
    <w:rsid w:val="004C0F87"/>
    <w:rsid w:val="004C3463"/>
    <w:rsid w:val="004C7658"/>
    <w:rsid w:val="004D7181"/>
    <w:rsid w:val="004E11AD"/>
    <w:rsid w:val="004F0CEE"/>
    <w:rsid w:val="004F3D5E"/>
    <w:rsid w:val="004F64B8"/>
    <w:rsid w:val="004F7B44"/>
    <w:rsid w:val="0050189E"/>
    <w:rsid w:val="005108E3"/>
    <w:rsid w:val="00514398"/>
    <w:rsid w:val="00516972"/>
    <w:rsid w:val="00543EFF"/>
    <w:rsid w:val="0054697A"/>
    <w:rsid w:val="0055718F"/>
    <w:rsid w:val="005610C8"/>
    <w:rsid w:val="00561307"/>
    <w:rsid w:val="0056574D"/>
    <w:rsid w:val="005721EC"/>
    <w:rsid w:val="00577C11"/>
    <w:rsid w:val="00582AF0"/>
    <w:rsid w:val="0058617E"/>
    <w:rsid w:val="00596417"/>
    <w:rsid w:val="005A5BA2"/>
    <w:rsid w:val="005A7AD1"/>
    <w:rsid w:val="005B154A"/>
    <w:rsid w:val="005B4922"/>
    <w:rsid w:val="005C5C9C"/>
    <w:rsid w:val="005D3987"/>
    <w:rsid w:val="005D44A0"/>
    <w:rsid w:val="005D698C"/>
    <w:rsid w:val="005F06EF"/>
    <w:rsid w:val="005F1F48"/>
    <w:rsid w:val="005F7BE7"/>
    <w:rsid w:val="00601895"/>
    <w:rsid w:val="00604010"/>
    <w:rsid w:val="0062418A"/>
    <w:rsid w:val="00637C42"/>
    <w:rsid w:val="00640B42"/>
    <w:rsid w:val="00640EED"/>
    <w:rsid w:val="00665E91"/>
    <w:rsid w:val="00667E0B"/>
    <w:rsid w:val="006839BB"/>
    <w:rsid w:val="0068606C"/>
    <w:rsid w:val="006874DB"/>
    <w:rsid w:val="00692FFC"/>
    <w:rsid w:val="006A4A69"/>
    <w:rsid w:val="006A5AC4"/>
    <w:rsid w:val="006A5ED0"/>
    <w:rsid w:val="006C2197"/>
    <w:rsid w:val="006C4C09"/>
    <w:rsid w:val="006C6160"/>
    <w:rsid w:val="006E14BC"/>
    <w:rsid w:val="006E41AE"/>
    <w:rsid w:val="00700030"/>
    <w:rsid w:val="00713B86"/>
    <w:rsid w:val="00720D24"/>
    <w:rsid w:val="00724F6A"/>
    <w:rsid w:val="007273B0"/>
    <w:rsid w:val="00731DF9"/>
    <w:rsid w:val="00732071"/>
    <w:rsid w:val="00736715"/>
    <w:rsid w:val="007420E3"/>
    <w:rsid w:val="0074376B"/>
    <w:rsid w:val="007449EA"/>
    <w:rsid w:val="00751EC0"/>
    <w:rsid w:val="00757A23"/>
    <w:rsid w:val="007601FF"/>
    <w:rsid w:val="00760547"/>
    <w:rsid w:val="00760A6D"/>
    <w:rsid w:val="00761A69"/>
    <w:rsid w:val="0076239D"/>
    <w:rsid w:val="007700D9"/>
    <w:rsid w:val="00773DB5"/>
    <w:rsid w:val="007750D2"/>
    <w:rsid w:val="0078050D"/>
    <w:rsid w:val="00781122"/>
    <w:rsid w:val="00781966"/>
    <w:rsid w:val="00786144"/>
    <w:rsid w:val="00786FC5"/>
    <w:rsid w:val="007A2FBF"/>
    <w:rsid w:val="007A5FD1"/>
    <w:rsid w:val="007B62B6"/>
    <w:rsid w:val="007C4F86"/>
    <w:rsid w:val="007C5F89"/>
    <w:rsid w:val="007D0440"/>
    <w:rsid w:val="007D12A6"/>
    <w:rsid w:val="007D134B"/>
    <w:rsid w:val="007D2C9A"/>
    <w:rsid w:val="007D55DA"/>
    <w:rsid w:val="007D69AE"/>
    <w:rsid w:val="007E23BA"/>
    <w:rsid w:val="007E2F1A"/>
    <w:rsid w:val="007F13AC"/>
    <w:rsid w:val="007F6A5F"/>
    <w:rsid w:val="0080151F"/>
    <w:rsid w:val="008047BE"/>
    <w:rsid w:val="008069E5"/>
    <w:rsid w:val="0081070C"/>
    <w:rsid w:val="008114E0"/>
    <w:rsid w:val="00816F67"/>
    <w:rsid w:val="00817992"/>
    <w:rsid w:val="00817B35"/>
    <w:rsid w:val="00817C28"/>
    <w:rsid w:val="00830E85"/>
    <w:rsid w:val="0083106C"/>
    <w:rsid w:val="00843FE2"/>
    <w:rsid w:val="00852CA3"/>
    <w:rsid w:val="00856B46"/>
    <w:rsid w:val="00860C1E"/>
    <w:rsid w:val="00874F75"/>
    <w:rsid w:val="00881300"/>
    <w:rsid w:val="008904DF"/>
    <w:rsid w:val="00892D49"/>
    <w:rsid w:val="00895D34"/>
    <w:rsid w:val="008A4490"/>
    <w:rsid w:val="008B186F"/>
    <w:rsid w:val="008B4F93"/>
    <w:rsid w:val="008C3710"/>
    <w:rsid w:val="008C4F7C"/>
    <w:rsid w:val="008D71D1"/>
    <w:rsid w:val="008D78BF"/>
    <w:rsid w:val="008E14BB"/>
    <w:rsid w:val="008E4F03"/>
    <w:rsid w:val="00900D82"/>
    <w:rsid w:val="00903974"/>
    <w:rsid w:val="0091193A"/>
    <w:rsid w:val="0091701F"/>
    <w:rsid w:val="00920597"/>
    <w:rsid w:val="00924761"/>
    <w:rsid w:val="00932A4B"/>
    <w:rsid w:val="00933AE2"/>
    <w:rsid w:val="009420C4"/>
    <w:rsid w:val="00943618"/>
    <w:rsid w:val="00943D91"/>
    <w:rsid w:val="009451BF"/>
    <w:rsid w:val="00945D07"/>
    <w:rsid w:val="009535AE"/>
    <w:rsid w:val="00955CA0"/>
    <w:rsid w:val="00963AA5"/>
    <w:rsid w:val="00964EC4"/>
    <w:rsid w:val="00966702"/>
    <w:rsid w:val="00973AAB"/>
    <w:rsid w:val="00975CD3"/>
    <w:rsid w:val="00977C3B"/>
    <w:rsid w:val="0098096D"/>
    <w:rsid w:val="0098451D"/>
    <w:rsid w:val="00992E27"/>
    <w:rsid w:val="009957EC"/>
    <w:rsid w:val="0099790D"/>
    <w:rsid w:val="009A0CE5"/>
    <w:rsid w:val="009A494C"/>
    <w:rsid w:val="009A5452"/>
    <w:rsid w:val="009A5977"/>
    <w:rsid w:val="009B3C37"/>
    <w:rsid w:val="009B3CAF"/>
    <w:rsid w:val="009B4CF0"/>
    <w:rsid w:val="009C3AE4"/>
    <w:rsid w:val="009D40C8"/>
    <w:rsid w:val="009E1B0E"/>
    <w:rsid w:val="009F7C7D"/>
    <w:rsid w:val="00A03BAA"/>
    <w:rsid w:val="00A049E0"/>
    <w:rsid w:val="00A05DF6"/>
    <w:rsid w:val="00A06BC7"/>
    <w:rsid w:val="00A17917"/>
    <w:rsid w:val="00A20D27"/>
    <w:rsid w:val="00A21196"/>
    <w:rsid w:val="00A222F2"/>
    <w:rsid w:val="00A25FD9"/>
    <w:rsid w:val="00A261F1"/>
    <w:rsid w:val="00A263DB"/>
    <w:rsid w:val="00A351DC"/>
    <w:rsid w:val="00A37D7C"/>
    <w:rsid w:val="00A426E1"/>
    <w:rsid w:val="00A47D3E"/>
    <w:rsid w:val="00A50559"/>
    <w:rsid w:val="00A524C4"/>
    <w:rsid w:val="00A55267"/>
    <w:rsid w:val="00A57E3A"/>
    <w:rsid w:val="00A71345"/>
    <w:rsid w:val="00A725D6"/>
    <w:rsid w:val="00A74BCA"/>
    <w:rsid w:val="00A77508"/>
    <w:rsid w:val="00A8357C"/>
    <w:rsid w:val="00A915C3"/>
    <w:rsid w:val="00AB02FC"/>
    <w:rsid w:val="00AB1F0B"/>
    <w:rsid w:val="00AB6970"/>
    <w:rsid w:val="00AB7D3C"/>
    <w:rsid w:val="00AC023A"/>
    <w:rsid w:val="00AC35D9"/>
    <w:rsid w:val="00AC5489"/>
    <w:rsid w:val="00AC74BF"/>
    <w:rsid w:val="00AD0602"/>
    <w:rsid w:val="00AD4E6A"/>
    <w:rsid w:val="00AE07B0"/>
    <w:rsid w:val="00AE12CA"/>
    <w:rsid w:val="00AE170A"/>
    <w:rsid w:val="00AE57E3"/>
    <w:rsid w:val="00AF47DB"/>
    <w:rsid w:val="00B02286"/>
    <w:rsid w:val="00B1073E"/>
    <w:rsid w:val="00B17036"/>
    <w:rsid w:val="00B33A67"/>
    <w:rsid w:val="00B35690"/>
    <w:rsid w:val="00B36BEE"/>
    <w:rsid w:val="00B42151"/>
    <w:rsid w:val="00B51AAB"/>
    <w:rsid w:val="00B603F1"/>
    <w:rsid w:val="00B60605"/>
    <w:rsid w:val="00B7164C"/>
    <w:rsid w:val="00B73E47"/>
    <w:rsid w:val="00B86A7D"/>
    <w:rsid w:val="00B90C64"/>
    <w:rsid w:val="00B93663"/>
    <w:rsid w:val="00B9650E"/>
    <w:rsid w:val="00BA31A7"/>
    <w:rsid w:val="00BA32D7"/>
    <w:rsid w:val="00BB0108"/>
    <w:rsid w:val="00BB35E1"/>
    <w:rsid w:val="00BB7F2A"/>
    <w:rsid w:val="00BD26B2"/>
    <w:rsid w:val="00BD4E1D"/>
    <w:rsid w:val="00BD5B1B"/>
    <w:rsid w:val="00BE08B9"/>
    <w:rsid w:val="00BE5741"/>
    <w:rsid w:val="00BE70AD"/>
    <w:rsid w:val="00BE7F37"/>
    <w:rsid w:val="00C01669"/>
    <w:rsid w:val="00C04B1E"/>
    <w:rsid w:val="00C0798D"/>
    <w:rsid w:val="00C108CE"/>
    <w:rsid w:val="00C12205"/>
    <w:rsid w:val="00C20658"/>
    <w:rsid w:val="00C23772"/>
    <w:rsid w:val="00C372CE"/>
    <w:rsid w:val="00C40D9D"/>
    <w:rsid w:val="00C43C9B"/>
    <w:rsid w:val="00C44488"/>
    <w:rsid w:val="00C509C9"/>
    <w:rsid w:val="00C566B0"/>
    <w:rsid w:val="00C5740A"/>
    <w:rsid w:val="00C66819"/>
    <w:rsid w:val="00C74507"/>
    <w:rsid w:val="00C754DA"/>
    <w:rsid w:val="00C76A6B"/>
    <w:rsid w:val="00C76D8F"/>
    <w:rsid w:val="00C7730A"/>
    <w:rsid w:val="00C86363"/>
    <w:rsid w:val="00C8697A"/>
    <w:rsid w:val="00C90B04"/>
    <w:rsid w:val="00C97296"/>
    <w:rsid w:val="00C97C37"/>
    <w:rsid w:val="00CA2F01"/>
    <w:rsid w:val="00CA3EA6"/>
    <w:rsid w:val="00CA47B0"/>
    <w:rsid w:val="00CB25DA"/>
    <w:rsid w:val="00CC1857"/>
    <w:rsid w:val="00CC3EE4"/>
    <w:rsid w:val="00CC5A55"/>
    <w:rsid w:val="00CC7D47"/>
    <w:rsid w:val="00CD33DC"/>
    <w:rsid w:val="00CE063D"/>
    <w:rsid w:val="00CE43E9"/>
    <w:rsid w:val="00CF3B76"/>
    <w:rsid w:val="00CF4EA0"/>
    <w:rsid w:val="00CF6766"/>
    <w:rsid w:val="00D06FAC"/>
    <w:rsid w:val="00D1379E"/>
    <w:rsid w:val="00D35106"/>
    <w:rsid w:val="00D36E43"/>
    <w:rsid w:val="00D42A46"/>
    <w:rsid w:val="00D467E2"/>
    <w:rsid w:val="00D53A85"/>
    <w:rsid w:val="00D57D17"/>
    <w:rsid w:val="00D605E9"/>
    <w:rsid w:val="00D725A1"/>
    <w:rsid w:val="00D806AC"/>
    <w:rsid w:val="00D81557"/>
    <w:rsid w:val="00D820BC"/>
    <w:rsid w:val="00D824F5"/>
    <w:rsid w:val="00D8320F"/>
    <w:rsid w:val="00D91DD4"/>
    <w:rsid w:val="00D97723"/>
    <w:rsid w:val="00DC3627"/>
    <w:rsid w:val="00DE214E"/>
    <w:rsid w:val="00DE2C0A"/>
    <w:rsid w:val="00DE31C7"/>
    <w:rsid w:val="00DE3B7A"/>
    <w:rsid w:val="00DE62F9"/>
    <w:rsid w:val="00DF30BB"/>
    <w:rsid w:val="00DF3FBA"/>
    <w:rsid w:val="00DF3FCE"/>
    <w:rsid w:val="00DF78B0"/>
    <w:rsid w:val="00E03F5C"/>
    <w:rsid w:val="00E04EF4"/>
    <w:rsid w:val="00E376C7"/>
    <w:rsid w:val="00E405E7"/>
    <w:rsid w:val="00E4289E"/>
    <w:rsid w:val="00E42B7B"/>
    <w:rsid w:val="00E4637D"/>
    <w:rsid w:val="00E46863"/>
    <w:rsid w:val="00E47A3C"/>
    <w:rsid w:val="00E5293D"/>
    <w:rsid w:val="00E53278"/>
    <w:rsid w:val="00E61ABD"/>
    <w:rsid w:val="00E66ED0"/>
    <w:rsid w:val="00E75460"/>
    <w:rsid w:val="00E9143F"/>
    <w:rsid w:val="00E9380E"/>
    <w:rsid w:val="00E9719B"/>
    <w:rsid w:val="00E97FB2"/>
    <w:rsid w:val="00EB0607"/>
    <w:rsid w:val="00EC1053"/>
    <w:rsid w:val="00EC1B13"/>
    <w:rsid w:val="00EC2DB3"/>
    <w:rsid w:val="00EC456A"/>
    <w:rsid w:val="00EC5EEC"/>
    <w:rsid w:val="00ED2111"/>
    <w:rsid w:val="00ED69A8"/>
    <w:rsid w:val="00EE0E4A"/>
    <w:rsid w:val="00EF0022"/>
    <w:rsid w:val="00EF4362"/>
    <w:rsid w:val="00EF7AF1"/>
    <w:rsid w:val="00F02CE8"/>
    <w:rsid w:val="00F03AF3"/>
    <w:rsid w:val="00F03F30"/>
    <w:rsid w:val="00F067EB"/>
    <w:rsid w:val="00F176FC"/>
    <w:rsid w:val="00F1774B"/>
    <w:rsid w:val="00F23354"/>
    <w:rsid w:val="00F253FA"/>
    <w:rsid w:val="00F322F7"/>
    <w:rsid w:val="00F35315"/>
    <w:rsid w:val="00F36868"/>
    <w:rsid w:val="00F40810"/>
    <w:rsid w:val="00F41051"/>
    <w:rsid w:val="00F416AB"/>
    <w:rsid w:val="00F434DD"/>
    <w:rsid w:val="00F46ED6"/>
    <w:rsid w:val="00F47053"/>
    <w:rsid w:val="00F4775C"/>
    <w:rsid w:val="00F50EA5"/>
    <w:rsid w:val="00F53304"/>
    <w:rsid w:val="00F544C9"/>
    <w:rsid w:val="00F61D68"/>
    <w:rsid w:val="00F620D4"/>
    <w:rsid w:val="00F6778C"/>
    <w:rsid w:val="00F763A2"/>
    <w:rsid w:val="00F81793"/>
    <w:rsid w:val="00F92732"/>
    <w:rsid w:val="00F933F7"/>
    <w:rsid w:val="00FA0748"/>
    <w:rsid w:val="00FA2125"/>
    <w:rsid w:val="00FA7CD4"/>
    <w:rsid w:val="00FB6B1A"/>
    <w:rsid w:val="00FB7BB5"/>
    <w:rsid w:val="00FC3DA7"/>
    <w:rsid w:val="00FD046B"/>
    <w:rsid w:val="00FD1ABB"/>
    <w:rsid w:val="00FD5F0F"/>
    <w:rsid w:val="00FF22AB"/>
    <w:rsid w:val="00FF2FB8"/>
    <w:rsid w:val="00FF42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234AA"/>
  <w15:docId w15:val="{7A12BC8F-18BA-443B-ACFC-937135904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6239D"/>
    <w:pPr>
      <w:spacing w:after="0" w:line="240" w:lineRule="atLeast"/>
      <w:ind w:left="709"/>
      <w:jc w:val="both"/>
    </w:pPr>
    <w:rPr>
      <w:rFonts w:ascii="Arial" w:eastAsia="Times New Roman" w:hAnsi="Arial" w:cs="Times New Roman"/>
      <w:sz w:val="20"/>
      <w:lang w:eastAsia="de-DE"/>
    </w:rPr>
  </w:style>
  <w:style w:type="paragraph" w:styleId="berschrift1">
    <w:name w:val="heading 1"/>
    <w:basedOn w:val="Standard"/>
    <w:next w:val="Standard"/>
    <w:link w:val="berschrift1Zchn"/>
    <w:qFormat/>
    <w:rsid w:val="007700D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next w:val="Standard"/>
    <w:link w:val="berschrift2Zchn"/>
    <w:unhideWhenUsed/>
    <w:qFormat/>
    <w:rsid w:val="001C3900"/>
    <w:pPr>
      <w:keepNext/>
      <w:keepLines/>
      <w:spacing w:before="360" w:after="360"/>
      <w:ind w:left="576" w:hanging="576"/>
      <w:outlineLvl w:val="1"/>
    </w:pPr>
    <w:rPr>
      <w:rFonts w:ascii="Arial" w:eastAsia="Arial" w:hAnsi="Arial" w:cs="Arial"/>
      <w:b/>
      <w:color w:val="000000"/>
      <w:lang w:eastAsia="de-DE"/>
    </w:rPr>
  </w:style>
  <w:style w:type="paragraph" w:styleId="berschrift3">
    <w:name w:val="heading 3"/>
    <w:next w:val="Standard"/>
    <w:link w:val="berschrift3Zchn"/>
    <w:unhideWhenUsed/>
    <w:qFormat/>
    <w:rsid w:val="001C3900"/>
    <w:pPr>
      <w:keepNext/>
      <w:keepLines/>
      <w:tabs>
        <w:tab w:val="left" w:pos="709"/>
      </w:tabs>
      <w:spacing w:before="480" w:after="240"/>
      <w:ind w:left="720" w:hanging="720"/>
      <w:outlineLvl w:val="2"/>
    </w:pPr>
    <w:rPr>
      <w:rFonts w:ascii="Arial" w:eastAsia="Arial" w:hAnsi="Arial" w:cs="Arial"/>
      <w:b/>
      <w:color w:val="000000"/>
      <w:lang w:eastAsia="de-DE"/>
    </w:rPr>
  </w:style>
  <w:style w:type="paragraph" w:styleId="berschrift4">
    <w:name w:val="heading 4"/>
    <w:basedOn w:val="Default"/>
    <w:next w:val="Standard"/>
    <w:link w:val="berschrift4Zchn"/>
    <w:uiPriority w:val="9"/>
    <w:unhideWhenUsed/>
    <w:qFormat/>
    <w:rsid w:val="001C3900"/>
    <w:pPr>
      <w:tabs>
        <w:tab w:val="left" w:pos="1134"/>
      </w:tabs>
      <w:spacing w:before="480" w:after="240" w:line="259" w:lineRule="auto"/>
      <w:ind w:left="864" w:hanging="864"/>
      <w:outlineLvl w:val="3"/>
    </w:pPr>
    <w:rPr>
      <w:b/>
      <w:sz w:val="22"/>
      <w:szCs w:val="22"/>
    </w:rPr>
  </w:style>
  <w:style w:type="paragraph" w:styleId="berschrift5">
    <w:name w:val="heading 5"/>
    <w:basedOn w:val="Standard"/>
    <w:next w:val="Standard"/>
    <w:link w:val="berschrift5Zchn"/>
    <w:unhideWhenUsed/>
    <w:qFormat/>
    <w:rsid w:val="001C3900"/>
    <w:pPr>
      <w:keepNext/>
      <w:keepLines/>
      <w:spacing w:before="480" w:after="240" w:line="259" w:lineRule="auto"/>
      <w:ind w:left="1008" w:hanging="1008"/>
      <w:outlineLvl w:val="4"/>
    </w:pPr>
    <w:rPr>
      <w:rFonts w:eastAsiaTheme="majorEastAsia" w:cstheme="majorBidi"/>
      <w:sz w:val="22"/>
      <w:u w:val="single"/>
    </w:rPr>
  </w:style>
  <w:style w:type="paragraph" w:styleId="berschrift6">
    <w:name w:val="heading 6"/>
    <w:basedOn w:val="Standard"/>
    <w:next w:val="Standard"/>
    <w:link w:val="berschrift6Zchn"/>
    <w:unhideWhenUsed/>
    <w:qFormat/>
    <w:rsid w:val="001C3900"/>
    <w:pPr>
      <w:keepNext/>
      <w:keepLines/>
      <w:spacing w:before="40" w:line="320" w:lineRule="exact"/>
      <w:ind w:left="1152" w:hanging="1152"/>
      <w:outlineLvl w:val="5"/>
    </w:pPr>
    <w:rPr>
      <w:rFonts w:asciiTheme="majorHAnsi" w:eastAsiaTheme="majorEastAsia" w:hAnsiTheme="majorHAnsi" w:cstheme="majorBidi"/>
      <w:color w:val="1F4D78" w:themeColor="accent1" w:themeShade="7F"/>
      <w:sz w:val="22"/>
    </w:rPr>
  </w:style>
  <w:style w:type="paragraph" w:styleId="berschrift7">
    <w:name w:val="heading 7"/>
    <w:basedOn w:val="Standard"/>
    <w:next w:val="Standard"/>
    <w:link w:val="berschrift7Zchn"/>
    <w:unhideWhenUsed/>
    <w:qFormat/>
    <w:rsid w:val="001C3900"/>
    <w:pPr>
      <w:keepNext/>
      <w:keepLines/>
      <w:spacing w:before="40" w:line="320" w:lineRule="exact"/>
      <w:ind w:left="1296" w:hanging="1296"/>
      <w:outlineLvl w:val="6"/>
    </w:pPr>
    <w:rPr>
      <w:rFonts w:asciiTheme="majorHAnsi" w:eastAsiaTheme="majorEastAsia" w:hAnsiTheme="majorHAnsi" w:cstheme="majorBidi"/>
      <w:i/>
      <w:iCs/>
      <w:color w:val="1F4D78" w:themeColor="accent1" w:themeShade="7F"/>
      <w:sz w:val="22"/>
    </w:rPr>
  </w:style>
  <w:style w:type="paragraph" w:styleId="berschrift8">
    <w:name w:val="heading 8"/>
    <w:basedOn w:val="Standard"/>
    <w:next w:val="Standard"/>
    <w:link w:val="berschrift8Zchn"/>
    <w:unhideWhenUsed/>
    <w:qFormat/>
    <w:rsid w:val="001C3900"/>
    <w:pPr>
      <w:keepNext/>
      <w:keepLines/>
      <w:spacing w:before="40" w:line="320" w:lineRule="exact"/>
      <w:ind w:left="1440" w:hanging="14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nhideWhenUsed/>
    <w:qFormat/>
    <w:rsid w:val="001C3900"/>
    <w:pPr>
      <w:keepNext/>
      <w:keepLines/>
      <w:spacing w:before="40" w:line="320" w:lineRule="exact"/>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700D9"/>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rsid w:val="001C3900"/>
    <w:rPr>
      <w:rFonts w:ascii="Arial" w:eastAsia="Arial" w:hAnsi="Arial" w:cs="Arial"/>
      <w:b/>
      <w:color w:val="000000"/>
      <w:lang w:eastAsia="de-DE"/>
    </w:rPr>
  </w:style>
  <w:style w:type="character" w:customStyle="1" w:styleId="berschrift3Zchn">
    <w:name w:val="Überschrift 3 Zchn"/>
    <w:basedOn w:val="Absatz-Standardschriftart"/>
    <w:link w:val="berschrift3"/>
    <w:rsid w:val="001C3900"/>
    <w:rPr>
      <w:rFonts w:ascii="Arial" w:eastAsia="Arial" w:hAnsi="Arial" w:cs="Arial"/>
      <w:b/>
      <w:color w:val="000000"/>
      <w:lang w:eastAsia="de-DE"/>
    </w:rPr>
  </w:style>
  <w:style w:type="paragraph" w:customStyle="1" w:styleId="Default">
    <w:name w:val="Default"/>
    <w:rsid w:val="001C3900"/>
    <w:pPr>
      <w:autoSpaceDE w:val="0"/>
      <w:autoSpaceDN w:val="0"/>
      <w:adjustRightInd w:val="0"/>
      <w:spacing w:after="0" w:line="240" w:lineRule="auto"/>
    </w:pPr>
    <w:rPr>
      <w:rFonts w:ascii="Arial" w:eastAsia="Times New Roman" w:hAnsi="Arial" w:cs="Arial"/>
      <w:color w:val="000000"/>
      <w:sz w:val="24"/>
      <w:szCs w:val="24"/>
      <w:lang w:eastAsia="de-DE"/>
    </w:rPr>
  </w:style>
  <w:style w:type="character" w:customStyle="1" w:styleId="berschrift4Zchn">
    <w:name w:val="Überschrift 4 Zchn"/>
    <w:basedOn w:val="Absatz-Standardschriftart"/>
    <w:link w:val="berschrift4"/>
    <w:uiPriority w:val="9"/>
    <w:rsid w:val="001C3900"/>
    <w:rPr>
      <w:rFonts w:ascii="Arial" w:eastAsia="Times New Roman" w:hAnsi="Arial" w:cs="Arial"/>
      <w:b/>
      <w:color w:val="000000"/>
      <w:lang w:eastAsia="de-DE"/>
    </w:rPr>
  </w:style>
  <w:style w:type="character" w:customStyle="1" w:styleId="berschrift5Zchn">
    <w:name w:val="Überschrift 5 Zchn"/>
    <w:basedOn w:val="Absatz-Standardschriftart"/>
    <w:link w:val="berschrift5"/>
    <w:rsid w:val="001C3900"/>
    <w:rPr>
      <w:rFonts w:ascii="Arial" w:eastAsiaTheme="majorEastAsia" w:hAnsi="Arial" w:cstheme="majorBidi"/>
      <w:u w:val="single"/>
      <w:lang w:eastAsia="de-DE"/>
    </w:rPr>
  </w:style>
  <w:style w:type="character" w:customStyle="1" w:styleId="berschrift6Zchn">
    <w:name w:val="Überschrift 6 Zchn"/>
    <w:basedOn w:val="Absatz-Standardschriftart"/>
    <w:link w:val="berschrift6"/>
    <w:rsid w:val="001C3900"/>
    <w:rPr>
      <w:rFonts w:asciiTheme="majorHAnsi" w:eastAsiaTheme="majorEastAsia" w:hAnsiTheme="majorHAnsi" w:cstheme="majorBidi"/>
      <w:color w:val="1F4D78" w:themeColor="accent1" w:themeShade="7F"/>
      <w:lang w:eastAsia="de-DE"/>
    </w:rPr>
  </w:style>
  <w:style w:type="character" w:customStyle="1" w:styleId="berschrift7Zchn">
    <w:name w:val="Überschrift 7 Zchn"/>
    <w:basedOn w:val="Absatz-Standardschriftart"/>
    <w:link w:val="berschrift7"/>
    <w:rsid w:val="001C3900"/>
    <w:rPr>
      <w:rFonts w:asciiTheme="majorHAnsi" w:eastAsiaTheme="majorEastAsia" w:hAnsiTheme="majorHAnsi" w:cstheme="majorBidi"/>
      <w:i/>
      <w:iCs/>
      <w:color w:val="1F4D78" w:themeColor="accent1" w:themeShade="7F"/>
      <w:lang w:eastAsia="de-DE"/>
    </w:rPr>
  </w:style>
  <w:style w:type="character" w:customStyle="1" w:styleId="berschrift8Zchn">
    <w:name w:val="Überschrift 8 Zchn"/>
    <w:basedOn w:val="Absatz-Standardschriftart"/>
    <w:link w:val="berschrift8"/>
    <w:rsid w:val="001C3900"/>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rsid w:val="001C3900"/>
    <w:rPr>
      <w:rFonts w:asciiTheme="majorHAnsi" w:eastAsiaTheme="majorEastAsia" w:hAnsiTheme="majorHAnsi" w:cstheme="majorBidi"/>
      <w:i/>
      <w:iCs/>
      <w:color w:val="272727" w:themeColor="text1" w:themeTint="D8"/>
      <w:sz w:val="21"/>
      <w:szCs w:val="21"/>
      <w:lang w:eastAsia="de-DE"/>
    </w:rPr>
  </w:style>
  <w:style w:type="paragraph" w:styleId="Listenabsatz">
    <w:name w:val="List Paragraph"/>
    <w:basedOn w:val="Standard"/>
    <w:link w:val="ListenabsatzZchn"/>
    <w:uiPriority w:val="99"/>
    <w:qFormat/>
    <w:rsid w:val="002711D9"/>
    <w:pPr>
      <w:ind w:left="720"/>
      <w:contextualSpacing/>
    </w:pPr>
  </w:style>
  <w:style w:type="character" w:customStyle="1" w:styleId="ListenabsatzZchn">
    <w:name w:val="Listenabsatz Zchn"/>
    <w:basedOn w:val="Absatz-Standardschriftart"/>
    <w:link w:val="Listenabsatz"/>
    <w:uiPriority w:val="34"/>
    <w:rsid w:val="002711D9"/>
  </w:style>
  <w:style w:type="paragraph" w:customStyle="1" w:styleId="Schumm1">
    <w:name w:val="Schumm1"/>
    <w:basedOn w:val="Listenabsatz"/>
    <w:next w:val="SchummStandard"/>
    <w:link w:val="Schumm1Zchn"/>
    <w:autoRedefine/>
    <w:qFormat/>
    <w:rsid w:val="0042302E"/>
    <w:pPr>
      <w:keepNext/>
      <w:numPr>
        <w:numId w:val="1"/>
      </w:numPr>
      <w:spacing w:before="600" w:after="360" w:line="240" w:lineRule="auto"/>
      <w:ind w:left="630" w:hanging="630"/>
      <w:outlineLvl w:val="0"/>
    </w:pPr>
    <w:rPr>
      <w:rFonts w:ascii="Arial Fett" w:hAnsi="Arial Fett" w:cs="Arial"/>
      <w:b/>
      <w:caps/>
      <w:sz w:val="28"/>
      <w:szCs w:val="28"/>
    </w:rPr>
  </w:style>
  <w:style w:type="paragraph" w:customStyle="1" w:styleId="SchummStandard">
    <w:name w:val="SchummStandard"/>
    <w:basedOn w:val="Standard"/>
    <w:link w:val="SchummStandardZchn"/>
    <w:qFormat/>
    <w:rsid w:val="002711D9"/>
    <w:pPr>
      <w:spacing w:line="240" w:lineRule="auto"/>
    </w:pPr>
    <w:rPr>
      <w:rFonts w:cs="Arial"/>
      <w:szCs w:val="20"/>
    </w:rPr>
  </w:style>
  <w:style w:type="character" w:customStyle="1" w:styleId="SchummStandardZchn">
    <w:name w:val="SchummStandard Zchn"/>
    <w:basedOn w:val="Absatz-Standardschriftart"/>
    <w:link w:val="SchummStandard"/>
    <w:rsid w:val="002711D9"/>
    <w:rPr>
      <w:rFonts w:ascii="Arial" w:hAnsi="Arial" w:cs="Arial"/>
      <w:sz w:val="20"/>
      <w:szCs w:val="20"/>
    </w:rPr>
  </w:style>
  <w:style w:type="character" w:customStyle="1" w:styleId="Schumm1Zchn">
    <w:name w:val="Schumm1 Zchn"/>
    <w:basedOn w:val="ListenabsatzZchn"/>
    <w:link w:val="Schumm1"/>
    <w:rsid w:val="0042302E"/>
    <w:rPr>
      <w:rFonts w:ascii="Arial Fett" w:eastAsia="Times New Roman" w:hAnsi="Arial Fett" w:cs="Arial"/>
      <w:b/>
      <w:caps/>
      <w:sz w:val="28"/>
      <w:szCs w:val="28"/>
      <w:lang w:eastAsia="de-DE"/>
    </w:rPr>
  </w:style>
  <w:style w:type="paragraph" w:customStyle="1" w:styleId="Schumm2">
    <w:name w:val="Schumm2"/>
    <w:basedOn w:val="Listenabsatz"/>
    <w:next w:val="SchummStandard"/>
    <w:link w:val="Schumm2Zchn"/>
    <w:autoRedefine/>
    <w:qFormat/>
    <w:rsid w:val="0037107D"/>
    <w:pPr>
      <w:keepNext/>
      <w:numPr>
        <w:ilvl w:val="1"/>
        <w:numId w:val="1"/>
      </w:numPr>
      <w:spacing w:before="480" w:after="240"/>
      <w:ind w:left="709" w:hanging="709"/>
      <w:outlineLvl w:val="1"/>
    </w:pPr>
    <w:rPr>
      <w:rFonts w:cs="Arial"/>
      <w:b/>
      <w:szCs w:val="20"/>
    </w:rPr>
  </w:style>
  <w:style w:type="character" w:customStyle="1" w:styleId="Schumm2Zchn">
    <w:name w:val="Schumm2 Zchn"/>
    <w:basedOn w:val="ListenabsatzZchn"/>
    <w:link w:val="Schumm2"/>
    <w:rsid w:val="0037107D"/>
    <w:rPr>
      <w:rFonts w:ascii="Arial" w:eastAsia="Times New Roman" w:hAnsi="Arial" w:cs="Arial"/>
      <w:b/>
      <w:sz w:val="20"/>
      <w:szCs w:val="20"/>
      <w:lang w:eastAsia="de-DE"/>
    </w:rPr>
  </w:style>
  <w:style w:type="paragraph" w:styleId="Sprechblasentext">
    <w:name w:val="Balloon Text"/>
    <w:basedOn w:val="Standard"/>
    <w:link w:val="SprechblasentextZchn"/>
    <w:semiHidden/>
    <w:unhideWhenUsed/>
    <w:rsid w:val="002711D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2711D9"/>
    <w:rPr>
      <w:rFonts w:ascii="Segoe UI" w:hAnsi="Segoe UI" w:cs="Segoe UI"/>
      <w:sz w:val="18"/>
      <w:szCs w:val="18"/>
    </w:rPr>
  </w:style>
  <w:style w:type="paragraph" w:customStyle="1" w:styleId="Schumm3">
    <w:name w:val="Schumm3"/>
    <w:basedOn w:val="Listenabsatz"/>
    <w:next w:val="SchummStandard"/>
    <w:link w:val="Schumm3Zchn"/>
    <w:autoRedefine/>
    <w:qFormat/>
    <w:rsid w:val="0037107D"/>
    <w:pPr>
      <w:keepNext/>
      <w:numPr>
        <w:ilvl w:val="2"/>
        <w:numId w:val="1"/>
      </w:numPr>
      <w:spacing w:before="240" w:after="240" w:line="240" w:lineRule="auto"/>
      <w:ind w:left="714" w:hanging="357"/>
      <w:outlineLvl w:val="2"/>
    </w:pPr>
    <w:rPr>
      <w:rFonts w:cs="Arial"/>
      <w:b/>
      <w:i/>
      <w:szCs w:val="24"/>
    </w:rPr>
  </w:style>
  <w:style w:type="character" w:customStyle="1" w:styleId="Schumm3Zchn">
    <w:name w:val="Schumm3 Zchn"/>
    <w:basedOn w:val="ListenabsatzZchn"/>
    <w:link w:val="Schumm3"/>
    <w:rsid w:val="0037107D"/>
    <w:rPr>
      <w:rFonts w:ascii="Arial" w:eastAsia="Times New Roman" w:hAnsi="Arial" w:cs="Arial"/>
      <w:b/>
      <w:i/>
      <w:sz w:val="20"/>
      <w:szCs w:val="24"/>
      <w:lang w:eastAsia="de-DE"/>
    </w:rPr>
  </w:style>
  <w:style w:type="paragraph" w:customStyle="1" w:styleId="Schumm4">
    <w:name w:val="Schumm4"/>
    <w:basedOn w:val="Listenabsatz"/>
    <w:next w:val="SchummStandard"/>
    <w:link w:val="Schumm4Zchn"/>
    <w:qFormat/>
    <w:rsid w:val="00EC2DB3"/>
    <w:pPr>
      <w:keepNext/>
      <w:numPr>
        <w:ilvl w:val="3"/>
        <w:numId w:val="1"/>
      </w:numPr>
      <w:spacing w:before="360" w:after="240"/>
      <w:ind w:left="1775" w:hanging="357"/>
      <w:outlineLvl w:val="3"/>
    </w:pPr>
    <w:rPr>
      <w:rFonts w:cs="Arial"/>
      <w:b/>
      <w:i/>
      <w:szCs w:val="20"/>
    </w:rPr>
  </w:style>
  <w:style w:type="character" w:customStyle="1" w:styleId="Schumm4Zchn">
    <w:name w:val="Schumm4 Zchn"/>
    <w:basedOn w:val="ListenabsatzZchn"/>
    <w:link w:val="Schumm4"/>
    <w:rsid w:val="00EC2DB3"/>
    <w:rPr>
      <w:rFonts w:ascii="Arial" w:eastAsia="Times New Roman" w:hAnsi="Arial" w:cs="Arial"/>
      <w:b/>
      <w:i/>
      <w:sz w:val="20"/>
      <w:szCs w:val="20"/>
      <w:lang w:eastAsia="de-DE"/>
    </w:rPr>
  </w:style>
  <w:style w:type="paragraph" w:styleId="Verzeichnis1">
    <w:name w:val="toc 1"/>
    <w:basedOn w:val="Standard"/>
    <w:next w:val="Standard"/>
    <w:autoRedefine/>
    <w:uiPriority w:val="39"/>
    <w:unhideWhenUsed/>
    <w:rsid w:val="00253682"/>
    <w:pPr>
      <w:spacing w:before="480" w:after="240"/>
      <w:ind w:hanging="709"/>
    </w:pPr>
    <w:rPr>
      <w:b/>
    </w:rPr>
  </w:style>
  <w:style w:type="paragraph" w:styleId="Verzeichnis2">
    <w:name w:val="toc 2"/>
    <w:basedOn w:val="Standard"/>
    <w:next w:val="Standard"/>
    <w:autoRedefine/>
    <w:uiPriority w:val="39"/>
    <w:unhideWhenUsed/>
    <w:rsid w:val="001E1950"/>
    <w:pPr>
      <w:ind w:hanging="709"/>
    </w:pPr>
  </w:style>
  <w:style w:type="paragraph" w:styleId="Verzeichnis3">
    <w:name w:val="toc 3"/>
    <w:basedOn w:val="Standard"/>
    <w:next w:val="Standard"/>
    <w:autoRedefine/>
    <w:uiPriority w:val="39"/>
    <w:unhideWhenUsed/>
    <w:rsid w:val="009957EC"/>
    <w:pPr>
      <w:tabs>
        <w:tab w:val="left" w:pos="1208"/>
        <w:tab w:val="right" w:leader="dot" w:pos="9065"/>
      </w:tabs>
      <w:ind w:left="714" w:hanging="357"/>
      <w:jc w:val="left"/>
    </w:pPr>
  </w:style>
  <w:style w:type="paragraph" w:styleId="Verzeichnis4">
    <w:name w:val="toc 4"/>
    <w:basedOn w:val="Standard"/>
    <w:next w:val="Standard"/>
    <w:autoRedefine/>
    <w:uiPriority w:val="39"/>
    <w:unhideWhenUsed/>
    <w:rsid w:val="001E1950"/>
    <w:pPr>
      <w:ind w:left="1208" w:hanging="357"/>
    </w:pPr>
  </w:style>
  <w:style w:type="character" w:styleId="Hyperlink">
    <w:name w:val="Hyperlink"/>
    <w:basedOn w:val="Absatz-Standardschriftart"/>
    <w:uiPriority w:val="99"/>
    <w:unhideWhenUsed/>
    <w:rsid w:val="002711D9"/>
    <w:rPr>
      <w:color w:val="0563C1" w:themeColor="hyperlink"/>
      <w:u w:val="single"/>
    </w:rPr>
  </w:style>
  <w:style w:type="paragraph" w:styleId="Kopfzeile">
    <w:name w:val="header"/>
    <w:basedOn w:val="Standard"/>
    <w:link w:val="KopfzeileZchn"/>
    <w:uiPriority w:val="99"/>
    <w:unhideWhenUsed/>
    <w:rsid w:val="007623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6239D"/>
  </w:style>
  <w:style w:type="paragraph" w:styleId="Fuzeile">
    <w:name w:val="footer"/>
    <w:basedOn w:val="Standard"/>
    <w:link w:val="FuzeileZchn"/>
    <w:uiPriority w:val="99"/>
    <w:unhideWhenUsed/>
    <w:rsid w:val="007623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6239D"/>
  </w:style>
  <w:style w:type="table" w:styleId="Tabellenraster">
    <w:name w:val="Table Grid"/>
    <w:basedOn w:val="NormaleTabelle"/>
    <w:uiPriority w:val="39"/>
    <w:rsid w:val="0076239D"/>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5ze">
    <w:name w:val="Standard 1.5 ze"/>
    <w:basedOn w:val="Standard"/>
    <w:uiPriority w:val="99"/>
    <w:rsid w:val="0076239D"/>
    <w:pPr>
      <w:tabs>
        <w:tab w:val="left" w:pos="567"/>
        <w:tab w:val="left" w:pos="1134"/>
        <w:tab w:val="left" w:pos="1701"/>
      </w:tabs>
      <w:spacing w:line="360" w:lineRule="auto"/>
    </w:pPr>
    <w:rPr>
      <w:rFonts w:ascii="Times New Roman" w:hAnsi="Times New Roman"/>
      <w:sz w:val="26"/>
      <w:szCs w:val="20"/>
    </w:rPr>
  </w:style>
  <w:style w:type="paragraph" w:styleId="Textkrper">
    <w:name w:val="Body Text"/>
    <w:basedOn w:val="Standard"/>
    <w:link w:val="TextkrperZchn"/>
    <w:rsid w:val="00977C3B"/>
    <w:pPr>
      <w:widowControl w:val="0"/>
      <w:autoSpaceDE w:val="0"/>
      <w:autoSpaceDN w:val="0"/>
      <w:adjustRightInd w:val="0"/>
    </w:pPr>
    <w:rPr>
      <w:rFonts w:ascii="Times New Roman" w:hAnsi="Times New Roman"/>
      <w:sz w:val="24"/>
      <w:szCs w:val="24"/>
    </w:rPr>
  </w:style>
  <w:style w:type="character" w:customStyle="1" w:styleId="TextkrperZchn">
    <w:name w:val="Textkörper Zchn"/>
    <w:basedOn w:val="Absatz-Standardschriftart"/>
    <w:link w:val="Textkrper"/>
    <w:rsid w:val="00977C3B"/>
    <w:rPr>
      <w:rFonts w:ascii="Times New Roman" w:eastAsia="Times New Roman" w:hAnsi="Times New Roman" w:cs="Times New Roman"/>
      <w:sz w:val="24"/>
      <w:szCs w:val="24"/>
      <w:lang w:eastAsia="de-DE"/>
    </w:rPr>
  </w:style>
  <w:style w:type="paragraph" w:customStyle="1" w:styleId="Textkrper11">
    <w:name w:val="Textkörper11"/>
    <w:basedOn w:val="Standard"/>
    <w:link w:val="Textkrper11Char1"/>
    <w:rsid w:val="00A222F2"/>
    <w:pPr>
      <w:spacing w:before="120" w:after="120" w:line="300" w:lineRule="atLeast"/>
      <w:ind w:left="0"/>
    </w:pPr>
    <w:rPr>
      <w:sz w:val="22"/>
      <w:szCs w:val="20"/>
    </w:rPr>
  </w:style>
  <w:style w:type="character" w:customStyle="1" w:styleId="Textkrper11Char1">
    <w:name w:val="Textkörper11 Char1"/>
    <w:link w:val="Textkrper11"/>
    <w:locked/>
    <w:rsid w:val="00A222F2"/>
    <w:rPr>
      <w:rFonts w:ascii="Arial" w:eastAsia="Times New Roman" w:hAnsi="Arial" w:cs="Times New Roman"/>
      <w:szCs w:val="20"/>
      <w:lang w:eastAsia="de-DE"/>
    </w:rPr>
  </w:style>
  <w:style w:type="table" w:customStyle="1" w:styleId="TableGrid">
    <w:name w:val="TableGrid"/>
    <w:rsid w:val="0058617E"/>
    <w:pPr>
      <w:spacing w:after="0" w:line="240" w:lineRule="auto"/>
    </w:pPr>
    <w:rPr>
      <w:rFonts w:eastAsiaTheme="minorEastAsia"/>
      <w:lang w:eastAsia="de-DE"/>
    </w:rPr>
    <w:tblPr>
      <w:tblCellMar>
        <w:top w:w="0" w:type="dxa"/>
        <w:left w:w="0" w:type="dxa"/>
        <w:bottom w:w="0" w:type="dxa"/>
        <w:right w:w="0" w:type="dxa"/>
      </w:tblCellMar>
    </w:tblPr>
  </w:style>
  <w:style w:type="paragraph" w:styleId="Blocktext">
    <w:name w:val="Block Text"/>
    <w:basedOn w:val="Standard"/>
    <w:rsid w:val="001C3900"/>
    <w:pPr>
      <w:tabs>
        <w:tab w:val="left" w:pos="709"/>
        <w:tab w:val="left" w:pos="1418"/>
        <w:tab w:val="left" w:pos="2126"/>
        <w:tab w:val="left" w:pos="2835"/>
        <w:tab w:val="right" w:pos="8789"/>
      </w:tabs>
      <w:spacing w:line="320" w:lineRule="atLeast"/>
      <w:ind w:left="708" w:right="-1"/>
    </w:pPr>
    <w:rPr>
      <w:sz w:val="22"/>
      <w:szCs w:val="24"/>
    </w:rPr>
  </w:style>
  <w:style w:type="paragraph" w:customStyle="1" w:styleId="TextBrief">
    <w:name w:val="Text Brief"/>
    <w:basedOn w:val="Standard"/>
    <w:uiPriority w:val="99"/>
    <w:rsid w:val="001C3900"/>
    <w:pPr>
      <w:tabs>
        <w:tab w:val="left" w:pos="6521"/>
        <w:tab w:val="decimal" w:pos="8222"/>
      </w:tabs>
      <w:spacing w:line="312" w:lineRule="auto"/>
      <w:ind w:left="0"/>
    </w:pPr>
    <w:rPr>
      <w:rFonts w:ascii="Times New Roman" w:eastAsia="Times" w:hAnsi="Times New Roman"/>
      <w:sz w:val="24"/>
      <w:szCs w:val="20"/>
    </w:rPr>
  </w:style>
  <w:style w:type="paragraph" w:customStyle="1" w:styleId="StandardLZ">
    <w:name w:val="Standard LZ"/>
    <w:basedOn w:val="Standard"/>
    <w:uiPriority w:val="99"/>
    <w:rsid w:val="001C3900"/>
    <w:pPr>
      <w:spacing w:after="240" w:line="240" w:lineRule="auto"/>
      <w:ind w:left="0"/>
    </w:pPr>
    <w:rPr>
      <w:rFonts w:ascii="Times New Roman" w:hAnsi="Times New Roman"/>
      <w:sz w:val="24"/>
      <w:szCs w:val="20"/>
    </w:rPr>
  </w:style>
  <w:style w:type="paragraph" w:customStyle="1" w:styleId="Normal">
    <w:name w:val="[Normal]"/>
    <w:uiPriority w:val="99"/>
    <w:rsid w:val="001C3900"/>
    <w:pPr>
      <w:autoSpaceDE w:val="0"/>
      <w:autoSpaceDN w:val="0"/>
      <w:adjustRightInd w:val="0"/>
      <w:spacing w:after="0" w:line="240" w:lineRule="auto"/>
    </w:pPr>
    <w:rPr>
      <w:rFonts w:ascii="Arial" w:eastAsia="Times New Roman" w:hAnsi="Arial" w:cs="Times New Roman"/>
      <w:sz w:val="24"/>
      <w:szCs w:val="20"/>
      <w:lang w:eastAsia="de-DE"/>
    </w:rPr>
  </w:style>
  <w:style w:type="paragraph" w:customStyle="1" w:styleId="formulartexte">
    <w:name w:val="formulartexte"/>
    <w:basedOn w:val="Standard"/>
    <w:uiPriority w:val="99"/>
    <w:rsid w:val="001C3900"/>
    <w:pPr>
      <w:autoSpaceDE w:val="0"/>
      <w:autoSpaceDN w:val="0"/>
      <w:spacing w:line="294" w:lineRule="atLeast"/>
      <w:ind w:left="0"/>
    </w:pPr>
    <w:rPr>
      <w:rFonts w:eastAsia="Arial Unicode MS" w:cs="Arial"/>
      <w:sz w:val="24"/>
      <w:szCs w:val="24"/>
    </w:rPr>
  </w:style>
  <w:style w:type="character" w:styleId="Seitenzahl">
    <w:name w:val="page number"/>
    <w:basedOn w:val="Absatz-Standardschriftart"/>
    <w:rsid w:val="001C3900"/>
  </w:style>
  <w:style w:type="paragraph" w:customStyle="1" w:styleId="Listenabsatz1">
    <w:name w:val="Listenabsatz1"/>
    <w:basedOn w:val="Standard"/>
    <w:rsid w:val="001C3900"/>
    <w:pPr>
      <w:spacing w:line="240" w:lineRule="auto"/>
      <w:ind w:left="720"/>
      <w:contextualSpacing/>
      <w:jc w:val="left"/>
    </w:pPr>
    <w:rPr>
      <w:color w:val="000000"/>
      <w:szCs w:val="20"/>
    </w:rPr>
  </w:style>
  <w:style w:type="paragraph" w:customStyle="1" w:styleId="Formatvorlageberschrift1Arial11ptAutomatisch">
    <w:name w:val="Formatvorlage Überschrift 1 + Arial 11 pt Automatisch"/>
    <w:basedOn w:val="berschrift1"/>
    <w:rsid w:val="001C3900"/>
    <w:pPr>
      <w:keepLines w:val="0"/>
      <w:numPr>
        <w:numId w:val="3"/>
      </w:numPr>
      <w:spacing w:before="0" w:line="320" w:lineRule="atLeast"/>
      <w:jc w:val="left"/>
    </w:pPr>
    <w:rPr>
      <w:rFonts w:ascii="Arial Fett" w:eastAsia="Times New Roman" w:hAnsi="Arial Fett" w:cs="Times New Roman"/>
      <w:b/>
      <w:bCs/>
      <w:color w:val="auto"/>
      <w:sz w:val="22"/>
      <w:szCs w:val="20"/>
      <w:u w:val="double"/>
    </w:rPr>
  </w:style>
  <w:style w:type="paragraph" w:customStyle="1" w:styleId="1berschrift1">
    <w:name w:val="1 Überschrift 1"/>
    <w:basedOn w:val="Formatvorlageberschrift1Arial11ptAutomatisch"/>
    <w:rsid w:val="001C3900"/>
    <w:pPr>
      <w:ind w:left="0" w:firstLine="0"/>
    </w:pPr>
  </w:style>
  <w:style w:type="paragraph" w:styleId="Funotentext">
    <w:name w:val="footnote text"/>
    <w:basedOn w:val="Standard"/>
    <w:link w:val="FunotentextZchn"/>
    <w:autoRedefine/>
    <w:rsid w:val="001C3900"/>
    <w:pPr>
      <w:overflowPunct w:val="0"/>
      <w:autoSpaceDE w:val="0"/>
      <w:autoSpaceDN w:val="0"/>
      <w:adjustRightInd w:val="0"/>
      <w:spacing w:line="240" w:lineRule="auto"/>
      <w:ind w:left="0"/>
      <w:jc w:val="left"/>
      <w:textAlignment w:val="baseline"/>
    </w:pPr>
    <w:rPr>
      <w:spacing w:val="6"/>
      <w:sz w:val="16"/>
      <w:szCs w:val="16"/>
    </w:rPr>
  </w:style>
  <w:style w:type="character" w:customStyle="1" w:styleId="FunotentextZchn">
    <w:name w:val="Fußnotentext Zchn"/>
    <w:basedOn w:val="Absatz-Standardschriftart"/>
    <w:link w:val="Funotentext"/>
    <w:rsid w:val="001C3900"/>
    <w:rPr>
      <w:rFonts w:ascii="Arial" w:eastAsia="Times New Roman" w:hAnsi="Arial" w:cs="Times New Roman"/>
      <w:spacing w:val="6"/>
      <w:sz w:val="16"/>
      <w:szCs w:val="16"/>
      <w:lang w:eastAsia="de-DE"/>
    </w:rPr>
  </w:style>
  <w:style w:type="character" w:styleId="Funotenzeichen">
    <w:name w:val="footnote reference"/>
    <w:rsid w:val="001C3900"/>
    <w:rPr>
      <w:vertAlign w:val="superscript"/>
    </w:rPr>
  </w:style>
  <w:style w:type="paragraph" w:customStyle="1" w:styleId="berschrift11">
    <w:name w:val="Überschrift 11"/>
    <w:basedOn w:val="Standard"/>
    <w:rsid w:val="001C3900"/>
    <w:pPr>
      <w:widowControl w:val="0"/>
      <w:autoSpaceDE w:val="0"/>
      <w:autoSpaceDN w:val="0"/>
      <w:adjustRightInd w:val="0"/>
      <w:spacing w:line="240" w:lineRule="auto"/>
      <w:ind w:left="563" w:hanging="427"/>
      <w:jc w:val="left"/>
      <w:outlineLvl w:val="0"/>
    </w:pPr>
    <w:rPr>
      <w:rFonts w:ascii="Times New Roman" w:hAnsi="Times New Roman"/>
      <w:b/>
      <w:bCs/>
      <w:sz w:val="24"/>
      <w:szCs w:val="24"/>
    </w:rPr>
  </w:style>
  <w:style w:type="paragraph" w:styleId="Inhaltsverzeichnisberschrift">
    <w:name w:val="TOC Heading"/>
    <w:basedOn w:val="berschrift1"/>
    <w:next w:val="Standard"/>
    <w:uiPriority w:val="39"/>
    <w:unhideWhenUsed/>
    <w:qFormat/>
    <w:rsid w:val="001C3900"/>
    <w:pPr>
      <w:spacing w:before="480" w:line="276" w:lineRule="auto"/>
      <w:ind w:left="0"/>
      <w:jc w:val="left"/>
      <w:outlineLvl w:val="9"/>
    </w:pPr>
    <w:rPr>
      <w:b/>
      <w:bCs/>
      <w:sz w:val="28"/>
      <w:szCs w:val="28"/>
    </w:rPr>
  </w:style>
  <w:style w:type="paragraph" w:styleId="Umschlagabsenderadresse">
    <w:name w:val="envelope return"/>
    <w:basedOn w:val="Standard"/>
    <w:rsid w:val="001C3900"/>
    <w:pPr>
      <w:spacing w:line="240" w:lineRule="auto"/>
      <w:ind w:left="0"/>
      <w:jc w:val="left"/>
    </w:pPr>
    <w:rPr>
      <w:szCs w:val="20"/>
    </w:rPr>
  </w:style>
  <w:style w:type="paragraph" w:styleId="Anrede">
    <w:name w:val="Salutation"/>
    <w:basedOn w:val="Standard"/>
    <w:next w:val="Standard"/>
    <w:link w:val="AnredeZchn"/>
    <w:rsid w:val="001C3900"/>
    <w:pPr>
      <w:spacing w:line="240" w:lineRule="auto"/>
      <w:ind w:left="0"/>
      <w:jc w:val="left"/>
    </w:pPr>
    <w:rPr>
      <w:sz w:val="22"/>
      <w:szCs w:val="20"/>
    </w:rPr>
  </w:style>
  <w:style w:type="character" w:customStyle="1" w:styleId="AnredeZchn">
    <w:name w:val="Anrede Zchn"/>
    <w:basedOn w:val="Absatz-Standardschriftart"/>
    <w:link w:val="Anrede"/>
    <w:rsid w:val="001C3900"/>
    <w:rPr>
      <w:rFonts w:ascii="Arial" w:eastAsia="Times New Roman" w:hAnsi="Arial" w:cs="Times New Roman"/>
      <w:szCs w:val="20"/>
      <w:lang w:eastAsia="de-DE"/>
    </w:rPr>
  </w:style>
  <w:style w:type="paragraph" w:styleId="Aufzhlungszeichen">
    <w:name w:val="List Bullet"/>
    <w:basedOn w:val="Standard"/>
    <w:autoRedefine/>
    <w:rsid w:val="001C3900"/>
    <w:pPr>
      <w:numPr>
        <w:numId w:val="4"/>
      </w:numPr>
      <w:spacing w:line="240" w:lineRule="auto"/>
      <w:jc w:val="left"/>
    </w:pPr>
    <w:rPr>
      <w:sz w:val="22"/>
      <w:szCs w:val="20"/>
    </w:rPr>
  </w:style>
  <w:style w:type="paragraph" w:styleId="Aufzhlungszeichen2">
    <w:name w:val="List Bullet 2"/>
    <w:basedOn w:val="Standard"/>
    <w:autoRedefine/>
    <w:rsid w:val="001C3900"/>
    <w:pPr>
      <w:numPr>
        <w:numId w:val="5"/>
      </w:numPr>
      <w:spacing w:line="240" w:lineRule="auto"/>
      <w:jc w:val="left"/>
    </w:pPr>
    <w:rPr>
      <w:sz w:val="22"/>
      <w:szCs w:val="20"/>
    </w:rPr>
  </w:style>
  <w:style w:type="paragraph" w:styleId="Aufzhlungszeichen3">
    <w:name w:val="List Bullet 3"/>
    <w:basedOn w:val="Standard"/>
    <w:autoRedefine/>
    <w:rsid w:val="001C3900"/>
    <w:pPr>
      <w:numPr>
        <w:numId w:val="6"/>
      </w:numPr>
      <w:spacing w:line="240" w:lineRule="auto"/>
      <w:jc w:val="left"/>
    </w:pPr>
    <w:rPr>
      <w:sz w:val="22"/>
      <w:szCs w:val="20"/>
    </w:rPr>
  </w:style>
  <w:style w:type="paragraph" w:styleId="Aufzhlungszeichen4">
    <w:name w:val="List Bullet 4"/>
    <w:basedOn w:val="Standard"/>
    <w:autoRedefine/>
    <w:rsid w:val="001C3900"/>
    <w:pPr>
      <w:numPr>
        <w:numId w:val="7"/>
      </w:numPr>
      <w:spacing w:line="240" w:lineRule="auto"/>
      <w:jc w:val="left"/>
    </w:pPr>
    <w:rPr>
      <w:sz w:val="22"/>
      <w:szCs w:val="20"/>
    </w:rPr>
  </w:style>
  <w:style w:type="paragraph" w:styleId="Aufzhlungszeichen5">
    <w:name w:val="List Bullet 5"/>
    <w:basedOn w:val="Standard"/>
    <w:autoRedefine/>
    <w:rsid w:val="001C3900"/>
    <w:pPr>
      <w:numPr>
        <w:numId w:val="8"/>
      </w:numPr>
      <w:spacing w:line="240" w:lineRule="auto"/>
      <w:jc w:val="left"/>
    </w:pPr>
    <w:rPr>
      <w:sz w:val="22"/>
      <w:szCs w:val="20"/>
    </w:rPr>
  </w:style>
  <w:style w:type="paragraph" w:styleId="Beschriftung">
    <w:name w:val="caption"/>
    <w:basedOn w:val="Standard"/>
    <w:next w:val="Standard"/>
    <w:qFormat/>
    <w:rsid w:val="001C3900"/>
    <w:pPr>
      <w:spacing w:before="120" w:after="120" w:line="240" w:lineRule="auto"/>
      <w:ind w:left="0"/>
      <w:jc w:val="left"/>
    </w:pPr>
    <w:rPr>
      <w:b/>
      <w:sz w:val="22"/>
      <w:szCs w:val="20"/>
    </w:rPr>
  </w:style>
  <w:style w:type="paragraph" w:styleId="Datum">
    <w:name w:val="Date"/>
    <w:basedOn w:val="Standard"/>
    <w:next w:val="Standard"/>
    <w:link w:val="DatumZchn"/>
    <w:rsid w:val="001C3900"/>
    <w:pPr>
      <w:spacing w:line="240" w:lineRule="auto"/>
      <w:ind w:left="0"/>
      <w:jc w:val="left"/>
    </w:pPr>
    <w:rPr>
      <w:sz w:val="22"/>
      <w:szCs w:val="20"/>
    </w:rPr>
  </w:style>
  <w:style w:type="character" w:customStyle="1" w:styleId="DatumZchn">
    <w:name w:val="Datum Zchn"/>
    <w:basedOn w:val="Absatz-Standardschriftart"/>
    <w:link w:val="Datum"/>
    <w:rsid w:val="001C3900"/>
    <w:rPr>
      <w:rFonts w:ascii="Arial" w:eastAsia="Times New Roman" w:hAnsi="Arial" w:cs="Times New Roman"/>
      <w:szCs w:val="20"/>
      <w:lang w:eastAsia="de-DE"/>
    </w:rPr>
  </w:style>
  <w:style w:type="character" w:customStyle="1" w:styleId="DokumentstrukturZchn">
    <w:name w:val="Dokumentstruktur Zchn"/>
    <w:basedOn w:val="Absatz-Standardschriftart"/>
    <w:link w:val="Dokumentstruktur"/>
    <w:semiHidden/>
    <w:rsid w:val="001C3900"/>
    <w:rPr>
      <w:rFonts w:ascii="Tahoma" w:eastAsia="Times New Roman" w:hAnsi="Tahoma" w:cs="Times New Roman"/>
      <w:szCs w:val="20"/>
      <w:shd w:val="clear" w:color="auto" w:fill="000080"/>
      <w:lang w:eastAsia="de-DE"/>
    </w:rPr>
  </w:style>
  <w:style w:type="paragraph" w:styleId="Dokumentstruktur">
    <w:name w:val="Document Map"/>
    <w:basedOn w:val="Standard"/>
    <w:link w:val="DokumentstrukturZchn"/>
    <w:semiHidden/>
    <w:rsid w:val="001C3900"/>
    <w:pPr>
      <w:shd w:val="clear" w:color="auto" w:fill="000080"/>
      <w:spacing w:line="240" w:lineRule="auto"/>
      <w:ind w:left="0"/>
      <w:jc w:val="left"/>
    </w:pPr>
    <w:rPr>
      <w:rFonts w:ascii="Tahoma" w:hAnsi="Tahoma"/>
      <w:sz w:val="22"/>
      <w:szCs w:val="20"/>
    </w:rPr>
  </w:style>
  <w:style w:type="character" w:customStyle="1" w:styleId="EndnotentextZchn">
    <w:name w:val="Endnotentext Zchn"/>
    <w:basedOn w:val="Absatz-Standardschriftart"/>
    <w:link w:val="Endnotentext"/>
    <w:semiHidden/>
    <w:rsid w:val="001C3900"/>
    <w:rPr>
      <w:rFonts w:ascii="Arial" w:eastAsia="Times New Roman" w:hAnsi="Arial" w:cs="Times New Roman"/>
      <w:sz w:val="20"/>
      <w:szCs w:val="20"/>
      <w:lang w:eastAsia="de-DE"/>
    </w:rPr>
  </w:style>
  <w:style w:type="paragraph" w:styleId="Endnotentext">
    <w:name w:val="endnote text"/>
    <w:basedOn w:val="Standard"/>
    <w:link w:val="EndnotentextZchn"/>
    <w:semiHidden/>
    <w:rsid w:val="001C3900"/>
    <w:pPr>
      <w:spacing w:line="240" w:lineRule="auto"/>
      <w:ind w:left="0"/>
      <w:jc w:val="left"/>
    </w:pPr>
    <w:rPr>
      <w:szCs w:val="20"/>
    </w:rPr>
  </w:style>
  <w:style w:type="paragraph" w:styleId="Fu-Endnotenberschrift">
    <w:name w:val="Note Heading"/>
    <w:basedOn w:val="Standard"/>
    <w:next w:val="Standard"/>
    <w:link w:val="Fu-EndnotenberschriftZchn"/>
    <w:rsid w:val="001C3900"/>
    <w:pPr>
      <w:spacing w:line="240" w:lineRule="auto"/>
      <w:ind w:left="0"/>
      <w:jc w:val="left"/>
    </w:pPr>
    <w:rPr>
      <w:sz w:val="22"/>
      <w:szCs w:val="20"/>
    </w:rPr>
  </w:style>
  <w:style w:type="character" w:customStyle="1" w:styleId="Fu-EndnotenberschriftZchn">
    <w:name w:val="Fuß/-Endnotenüberschrift Zchn"/>
    <w:basedOn w:val="Absatz-Standardschriftart"/>
    <w:link w:val="Fu-Endnotenberschrift"/>
    <w:rsid w:val="001C3900"/>
    <w:rPr>
      <w:rFonts w:ascii="Arial" w:eastAsia="Times New Roman" w:hAnsi="Arial" w:cs="Times New Roman"/>
      <w:szCs w:val="20"/>
      <w:lang w:eastAsia="de-DE"/>
    </w:rPr>
  </w:style>
  <w:style w:type="paragraph" w:styleId="Gruformel">
    <w:name w:val="Closing"/>
    <w:basedOn w:val="Standard"/>
    <w:link w:val="GruformelZchn"/>
    <w:rsid w:val="001C3900"/>
    <w:pPr>
      <w:spacing w:line="240" w:lineRule="auto"/>
      <w:ind w:left="4252"/>
      <w:jc w:val="left"/>
    </w:pPr>
    <w:rPr>
      <w:sz w:val="22"/>
      <w:szCs w:val="20"/>
    </w:rPr>
  </w:style>
  <w:style w:type="character" w:customStyle="1" w:styleId="GruformelZchn">
    <w:name w:val="Grußformel Zchn"/>
    <w:basedOn w:val="Absatz-Standardschriftart"/>
    <w:link w:val="Gruformel"/>
    <w:rsid w:val="001C3900"/>
    <w:rPr>
      <w:rFonts w:ascii="Arial" w:eastAsia="Times New Roman" w:hAnsi="Arial" w:cs="Times New Roman"/>
      <w:szCs w:val="20"/>
      <w:lang w:eastAsia="de-DE"/>
    </w:rPr>
  </w:style>
  <w:style w:type="paragraph" w:styleId="Index1">
    <w:name w:val="index 1"/>
    <w:basedOn w:val="Standard"/>
    <w:next w:val="Standard"/>
    <w:autoRedefine/>
    <w:semiHidden/>
    <w:rsid w:val="001C3900"/>
    <w:pPr>
      <w:spacing w:line="240" w:lineRule="auto"/>
      <w:ind w:left="220" w:hanging="220"/>
      <w:jc w:val="left"/>
    </w:pPr>
    <w:rPr>
      <w:sz w:val="22"/>
      <w:szCs w:val="20"/>
    </w:rPr>
  </w:style>
  <w:style w:type="character" w:customStyle="1" w:styleId="KommentartextZchn">
    <w:name w:val="Kommentartext Zchn"/>
    <w:basedOn w:val="Absatz-Standardschriftart"/>
    <w:link w:val="Kommentartext"/>
    <w:semiHidden/>
    <w:rsid w:val="001C3900"/>
    <w:rPr>
      <w:rFonts w:ascii="Arial" w:eastAsia="Times New Roman" w:hAnsi="Arial" w:cs="Times New Roman"/>
      <w:sz w:val="20"/>
      <w:szCs w:val="20"/>
      <w:lang w:eastAsia="de-DE"/>
    </w:rPr>
  </w:style>
  <w:style w:type="paragraph" w:styleId="Kommentartext">
    <w:name w:val="annotation text"/>
    <w:basedOn w:val="Standard"/>
    <w:link w:val="KommentartextZchn"/>
    <w:semiHidden/>
    <w:rsid w:val="001C3900"/>
    <w:pPr>
      <w:spacing w:line="240" w:lineRule="auto"/>
      <w:ind w:left="0"/>
      <w:jc w:val="left"/>
    </w:pPr>
    <w:rPr>
      <w:szCs w:val="20"/>
    </w:rPr>
  </w:style>
  <w:style w:type="paragraph" w:styleId="Liste">
    <w:name w:val="List"/>
    <w:basedOn w:val="Standard"/>
    <w:rsid w:val="001C3900"/>
    <w:pPr>
      <w:spacing w:line="240" w:lineRule="auto"/>
      <w:ind w:left="283" w:hanging="283"/>
      <w:jc w:val="left"/>
    </w:pPr>
    <w:rPr>
      <w:sz w:val="22"/>
      <w:szCs w:val="20"/>
    </w:rPr>
  </w:style>
  <w:style w:type="paragraph" w:styleId="Liste2">
    <w:name w:val="List 2"/>
    <w:basedOn w:val="Standard"/>
    <w:rsid w:val="001C3900"/>
    <w:pPr>
      <w:spacing w:line="240" w:lineRule="auto"/>
      <w:ind w:left="566" w:hanging="283"/>
      <w:jc w:val="left"/>
    </w:pPr>
    <w:rPr>
      <w:sz w:val="22"/>
      <w:szCs w:val="20"/>
    </w:rPr>
  </w:style>
  <w:style w:type="paragraph" w:styleId="Liste3">
    <w:name w:val="List 3"/>
    <w:basedOn w:val="Standard"/>
    <w:rsid w:val="001C3900"/>
    <w:pPr>
      <w:spacing w:line="240" w:lineRule="auto"/>
      <w:ind w:left="849" w:hanging="283"/>
      <w:jc w:val="left"/>
    </w:pPr>
    <w:rPr>
      <w:sz w:val="22"/>
      <w:szCs w:val="20"/>
    </w:rPr>
  </w:style>
  <w:style w:type="paragraph" w:styleId="Liste4">
    <w:name w:val="List 4"/>
    <w:basedOn w:val="Standard"/>
    <w:rsid w:val="001C3900"/>
    <w:pPr>
      <w:spacing w:line="240" w:lineRule="auto"/>
      <w:ind w:left="1132" w:hanging="283"/>
      <w:jc w:val="left"/>
    </w:pPr>
    <w:rPr>
      <w:sz w:val="22"/>
      <w:szCs w:val="20"/>
    </w:rPr>
  </w:style>
  <w:style w:type="paragraph" w:styleId="Liste5">
    <w:name w:val="List 5"/>
    <w:basedOn w:val="Standard"/>
    <w:rsid w:val="001C3900"/>
    <w:pPr>
      <w:spacing w:line="240" w:lineRule="auto"/>
      <w:ind w:left="1415" w:hanging="283"/>
      <w:jc w:val="left"/>
    </w:pPr>
    <w:rPr>
      <w:sz w:val="22"/>
      <w:szCs w:val="20"/>
    </w:rPr>
  </w:style>
  <w:style w:type="paragraph" w:styleId="Listenfortsetzung">
    <w:name w:val="List Continue"/>
    <w:basedOn w:val="Standard"/>
    <w:rsid w:val="001C3900"/>
    <w:pPr>
      <w:spacing w:after="120" w:line="240" w:lineRule="auto"/>
      <w:ind w:left="283"/>
      <w:jc w:val="left"/>
    </w:pPr>
    <w:rPr>
      <w:sz w:val="22"/>
      <w:szCs w:val="20"/>
    </w:rPr>
  </w:style>
  <w:style w:type="paragraph" w:styleId="Listenfortsetzung2">
    <w:name w:val="List Continue 2"/>
    <w:basedOn w:val="Standard"/>
    <w:rsid w:val="001C3900"/>
    <w:pPr>
      <w:spacing w:after="120" w:line="240" w:lineRule="auto"/>
      <w:ind w:left="566"/>
      <w:jc w:val="left"/>
    </w:pPr>
    <w:rPr>
      <w:sz w:val="22"/>
      <w:szCs w:val="20"/>
    </w:rPr>
  </w:style>
  <w:style w:type="paragraph" w:styleId="Listenfortsetzung3">
    <w:name w:val="List Continue 3"/>
    <w:basedOn w:val="Standard"/>
    <w:rsid w:val="001C3900"/>
    <w:pPr>
      <w:spacing w:after="120" w:line="240" w:lineRule="auto"/>
      <w:ind w:left="849"/>
      <w:jc w:val="left"/>
    </w:pPr>
    <w:rPr>
      <w:sz w:val="22"/>
      <w:szCs w:val="20"/>
    </w:rPr>
  </w:style>
  <w:style w:type="paragraph" w:styleId="Listenfortsetzung4">
    <w:name w:val="List Continue 4"/>
    <w:basedOn w:val="Standard"/>
    <w:rsid w:val="001C3900"/>
    <w:pPr>
      <w:spacing w:after="120" w:line="240" w:lineRule="auto"/>
      <w:ind w:left="1132"/>
      <w:jc w:val="left"/>
    </w:pPr>
    <w:rPr>
      <w:sz w:val="22"/>
      <w:szCs w:val="20"/>
    </w:rPr>
  </w:style>
  <w:style w:type="paragraph" w:styleId="Listenfortsetzung5">
    <w:name w:val="List Continue 5"/>
    <w:basedOn w:val="Standard"/>
    <w:rsid w:val="001C3900"/>
    <w:pPr>
      <w:spacing w:after="120" w:line="240" w:lineRule="auto"/>
      <w:ind w:left="1415"/>
      <w:jc w:val="left"/>
    </w:pPr>
    <w:rPr>
      <w:sz w:val="22"/>
      <w:szCs w:val="20"/>
    </w:rPr>
  </w:style>
  <w:style w:type="paragraph" w:styleId="Listennummer">
    <w:name w:val="List Number"/>
    <w:basedOn w:val="Standard"/>
    <w:rsid w:val="001C3900"/>
    <w:pPr>
      <w:numPr>
        <w:numId w:val="9"/>
      </w:numPr>
      <w:spacing w:line="240" w:lineRule="auto"/>
      <w:jc w:val="left"/>
    </w:pPr>
    <w:rPr>
      <w:sz w:val="22"/>
      <w:szCs w:val="20"/>
    </w:rPr>
  </w:style>
  <w:style w:type="paragraph" w:styleId="Listennummer2">
    <w:name w:val="List Number 2"/>
    <w:basedOn w:val="Standard"/>
    <w:rsid w:val="001C3900"/>
    <w:pPr>
      <w:numPr>
        <w:numId w:val="10"/>
      </w:numPr>
      <w:spacing w:line="240" w:lineRule="auto"/>
      <w:jc w:val="left"/>
    </w:pPr>
    <w:rPr>
      <w:sz w:val="22"/>
      <w:szCs w:val="20"/>
    </w:rPr>
  </w:style>
  <w:style w:type="paragraph" w:styleId="Listennummer3">
    <w:name w:val="List Number 3"/>
    <w:basedOn w:val="Standard"/>
    <w:rsid w:val="001C3900"/>
    <w:pPr>
      <w:numPr>
        <w:numId w:val="11"/>
      </w:numPr>
      <w:spacing w:line="240" w:lineRule="auto"/>
      <w:jc w:val="left"/>
    </w:pPr>
    <w:rPr>
      <w:sz w:val="22"/>
      <w:szCs w:val="20"/>
    </w:rPr>
  </w:style>
  <w:style w:type="paragraph" w:styleId="Listennummer4">
    <w:name w:val="List Number 4"/>
    <w:basedOn w:val="Standard"/>
    <w:rsid w:val="001C3900"/>
    <w:pPr>
      <w:numPr>
        <w:numId w:val="12"/>
      </w:numPr>
      <w:spacing w:line="240" w:lineRule="auto"/>
      <w:jc w:val="left"/>
    </w:pPr>
    <w:rPr>
      <w:sz w:val="22"/>
      <w:szCs w:val="20"/>
    </w:rPr>
  </w:style>
  <w:style w:type="paragraph" w:styleId="Listennummer5">
    <w:name w:val="List Number 5"/>
    <w:basedOn w:val="Standard"/>
    <w:rsid w:val="001C3900"/>
    <w:pPr>
      <w:numPr>
        <w:numId w:val="13"/>
      </w:numPr>
      <w:spacing w:line="240" w:lineRule="auto"/>
      <w:jc w:val="left"/>
    </w:pPr>
    <w:rPr>
      <w:sz w:val="22"/>
      <w:szCs w:val="20"/>
    </w:rPr>
  </w:style>
  <w:style w:type="character" w:customStyle="1" w:styleId="MakrotextZchn">
    <w:name w:val="Makrotext Zchn"/>
    <w:basedOn w:val="Absatz-Standardschriftart"/>
    <w:link w:val="Makrotext"/>
    <w:semiHidden/>
    <w:rsid w:val="001C3900"/>
    <w:rPr>
      <w:rFonts w:ascii="Courier New" w:eastAsia="Times New Roman" w:hAnsi="Courier New" w:cs="Times New Roman"/>
      <w:sz w:val="20"/>
      <w:szCs w:val="20"/>
      <w:lang w:eastAsia="de-DE"/>
    </w:rPr>
  </w:style>
  <w:style w:type="paragraph" w:styleId="Makrotext">
    <w:name w:val="macro"/>
    <w:link w:val="MakrotextZchn"/>
    <w:semiHidden/>
    <w:rsid w:val="001C390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de-DE"/>
    </w:rPr>
  </w:style>
  <w:style w:type="paragraph" w:styleId="Nachrichtenkopf">
    <w:name w:val="Message Header"/>
    <w:basedOn w:val="Standard"/>
    <w:link w:val="NachrichtenkopfZchn"/>
    <w:rsid w:val="001C390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left"/>
    </w:pPr>
    <w:rPr>
      <w:sz w:val="24"/>
      <w:szCs w:val="20"/>
    </w:rPr>
  </w:style>
  <w:style w:type="character" w:customStyle="1" w:styleId="NachrichtenkopfZchn">
    <w:name w:val="Nachrichtenkopf Zchn"/>
    <w:basedOn w:val="Absatz-Standardschriftart"/>
    <w:link w:val="Nachrichtenkopf"/>
    <w:rsid w:val="001C3900"/>
    <w:rPr>
      <w:rFonts w:ascii="Arial" w:eastAsia="Times New Roman" w:hAnsi="Arial" w:cs="Times New Roman"/>
      <w:sz w:val="24"/>
      <w:szCs w:val="20"/>
      <w:shd w:val="pct20" w:color="auto" w:fill="auto"/>
      <w:lang w:eastAsia="de-DE"/>
    </w:rPr>
  </w:style>
  <w:style w:type="paragraph" w:styleId="NurText">
    <w:name w:val="Plain Text"/>
    <w:basedOn w:val="Standard"/>
    <w:link w:val="NurTextZchn"/>
    <w:rsid w:val="001C3900"/>
    <w:pPr>
      <w:spacing w:line="240" w:lineRule="auto"/>
      <w:ind w:left="0"/>
      <w:jc w:val="left"/>
    </w:pPr>
    <w:rPr>
      <w:rFonts w:ascii="Courier New" w:hAnsi="Courier New"/>
      <w:szCs w:val="20"/>
    </w:rPr>
  </w:style>
  <w:style w:type="character" w:customStyle="1" w:styleId="NurTextZchn">
    <w:name w:val="Nur Text Zchn"/>
    <w:basedOn w:val="Absatz-Standardschriftart"/>
    <w:link w:val="NurText"/>
    <w:rsid w:val="001C3900"/>
    <w:rPr>
      <w:rFonts w:ascii="Courier New" w:eastAsia="Times New Roman" w:hAnsi="Courier New" w:cs="Times New Roman"/>
      <w:sz w:val="20"/>
      <w:szCs w:val="20"/>
      <w:lang w:eastAsia="de-DE"/>
    </w:rPr>
  </w:style>
  <w:style w:type="paragraph" w:styleId="Standardeinzug">
    <w:name w:val="Normal Indent"/>
    <w:basedOn w:val="Standard"/>
    <w:rsid w:val="001C3900"/>
    <w:pPr>
      <w:spacing w:line="240" w:lineRule="auto"/>
      <w:ind w:left="708"/>
      <w:jc w:val="left"/>
    </w:pPr>
    <w:rPr>
      <w:sz w:val="22"/>
      <w:szCs w:val="20"/>
    </w:rPr>
  </w:style>
  <w:style w:type="paragraph" w:styleId="Textkrper2">
    <w:name w:val="Body Text 2"/>
    <w:basedOn w:val="Standard"/>
    <w:link w:val="Textkrper2Zchn"/>
    <w:rsid w:val="001C3900"/>
    <w:pPr>
      <w:spacing w:after="120" w:line="480" w:lineRule="auto"/>
      <w:ind w:left="0"/>
      <w:jc w:val="left"/>
    </w:pPr>
    <w:rPr>
      <w:sz w:val="22"/>
      <w:szCs w:val="20"/>
    </w:rPr>
  </w:style>
  <w:style w:type="character" w:customStyle="1" w:styleId="Textkrper2Zchn">
    <w:name w:val="Textkörper 2 Zchn"/>
    <w:basedOn w:val="Absatz-Standardschriftart"/>
    <w:link w:val="Textkrper2"/>
    <w:rsid w:val="001C3900"/>
    <w:rPr>
      <w:rFonts w:ascii="Arial" w:eastAsia="Times New Roman" w:hAnsi="Arial" w:cs="Times New Roman"/>
      <w:szCs w:val="20"/>
      <w:lang w:eastAsia="de-DE"/>
    </w:rPr>
  </w:style>
  <w:style w:type="paragraph" w:styleId="Textkrper3">
    <w:name w:val="Body Text 3"/>
    <w:basedOn w:val="Standard"/>
    <w:link w:val="Textkrper3Zchn"/>
    <w:rsid w:val="001C3900"/>
    <w:pPr>
      <w:spacing w:after="120" w:line="240" w:lineRule="auto"/>
      <w:ind w:left="0"/>
      <w:jc w:val="left"/>
    </w:pPr>
    <w:rPr>
      <w:sz w:val="16"/>
      <w:szCs w:val="20"/>
    </w:rPr>
  </w:style>
  <w:style w:type="character" w:customStyle="1" w:styleId="Textkrper3Zchn">
    <w:name w:val="Textkörper 3 Zchn"/>
    <w:basedOn w:val="Absatz-Standardschriftart"/>
    <w:link w:val="Textkrper3"/>
    <w:rsid w:val="001C3900"/>
    <w:rPr>
      <w:rFonts w:ascii="Arial" w:eastAsia="Times New Roman" w:hAnsi="Arial" w:cs="Times New Roman"/>
      <w:sz w:val="16"/>
      <w:szCs w:val="20"/>
      <w:lang w:eastAsia="de-DE"/>
    </w:rPr>
  </w:style>
  <w:style w:type="paragraph" w:styleId="Textkrper-Zeileneinzug">
    <w:name w:val="Body Text Indent"/>
    <w:basedOn w:val="Standard"/>
    <w:link w:val="Textkrper-ZeileneinzugZchn"/>
    <w:rsid w:val="001C3900"/>
    <w:pPr>
      <w:spacing w:after="120" w:line="240" w:lineRule="auto"/>
      <w:ind w:left="283"/>
      <w:jc w:val="left"/>
    </w:pPr>
    <w:rPr>
      <w:sz w:val="22"/>
      <w:szCs w:val="20"/>
    </w:rPr>
  </w:style>
  <w:style w:type="character" w:customStyle="1" w:styleId="Textkrper-ZeileneinzugZchn">
    <w:name w:val="Textkörper-Zeileneinzug Zchn"/>
    <w:basedOn w:val="Absatz-Standardschriftart"/>
    <w:link w:val="Textkrper-Zeileneinzug"/>
    <w:rsid w:val="001C3900"/>
    <w:rPr>
      <w:rFonts w:ascii="Arial" w:eastAsia="Times New Roman" w:hAnsi="Arial" w:cs="Times New Roman"/>
      <w:szCs w:val="20"/>
      <w:lang w:eastAsia="de-DE"/>
    </w:rPr>
  </w:style>
  <w:style w:type="paragraph" w:styleId="Textkrper-Einzug2">
    <w:name w:val="Body Text Indent 2"/>
    <w:basedOn w:val="Standard"/>
    <w:link w:val="Textkrper-Einzug2Zchn"/>
    <w:rsid w:val="001C3900"/>
    <w:pPr>
      <w:spacing w:after="120" w:line="480" w:lineRule="auto"/>
      <w:ind w:left="283"/>
      <w:jc w:val="left"/>
    </w:pPr>
    <w:rPr>
      <w:sz w:val="22"/>
      <w:szCs w:val="20"/>
    </w:rPr>
  </w:style>
  <w:style w:type="character" w:customStyle="1" w:styleId="Textkrper-Einzug2Zchn">
    <w:name w:val="Textkörper-Einzug 2 Zchn"/>
    <w:basedOn w:val="Absatz-Standardschriftart"/>
    <w:link w:val="Textkrper-Einzug2"/>
    <w:rsid w:val="001C3900"/>
    <w:rPr>
      <w:rFonts w:ascii="Arial" w:eastAsia="Times New Roman" w:hAnsi="Arial" w:cs="Times New Roman"/>
      <w:szCs w:val="20"/>
      <w:lang w:eastAsia="de-DE"/>
    </w:rPr>
  </w:style>
  <w:style w:type="paragraph" w:styleId="Textkrper-Einzug3">
    <w:name w:val="Body Text Indent 3"/>
    <w:basedOn w:val="Standard"/>
    <w:link w:val="Textkrper-Einzug3Zchn"/>
    <w:rsid w:val="001C3900"/>
    <w:pPr>
      <w:spacing w:after="120" w:line="240" w:lineRule="auto"/>
      <w:ind w:left="283"/>
      <w:jc w:val="left"/>
    </w:pPr>
    <w:rPr>
      <w:sz w:val="16"/>
      <w:szCs w:val="20"/>
    </w:rPr>
  </w:style>
  <w:style w:type="character" w:customStyle="1" w:styleId="Textkrper-Einzug3Zchn">
    <w:name w:val="Textkörper-Einzug 3 Zchn"/>
    <w:basedOn w:val="Absatz-Standardschriftart"/>
    <w:link w:val="Textkrper-Einzug3"/>
    <w:rsid w:val="001C3900"/>
    <w:rPr>
      <w:rFonts w:ascii="Arial" w:eastAsia="Times New Roman" w:hAnsi="Arial" w:cs="Times New Roman"/>
      <w:sz w:val="16"/>
      <w:szCs w:val="20"/>
      <w:lang w:eastAsia="de-DE"/>
    </w:rPr>
  </w:style>
  <w:style w:type="paragraph" w:styleId="Textkrper-Erstzeileneinzug">
    <w:name w:val="Body Text First Indent"/>
    <w:basedOn w:val="Textkrper"/>
    <w:link w:val="Textkrper-ErstzeileneinzugZchn"/>
    <w:rsid w:val="001C3900"/>
    <w:pPr>
      <w:widowControl/>
      <w:autoSpaceDE/>
      <w:autoSpaceDN/>
      <w:adjustRightInd/>
      <w:spacing w:after="120" w:line="240" w:lineRule="auto"/>
      <w:ind w:left="0" w:firstLine="210"/>
      <w:jc w:val="left"/>
    </w:pPr>
    <w:rPr>
      <w:rFonts w:ascii="Arial" w:hAnsi="Arial"/>
      <w:sz w:val="22"/>
      <w:szCs w:val="20"/>
    </w:rPr>
  </w:style>
  <w:style w:type="character" w:customStyle="1" w:styleId="Textkrper-ErstzeileneinzugZchn">
    <w:name w:val="Textkörper-Erstzeileneinzug Zchn"/>
    <w:basedOn w:val="TextkrperZchn"/>
    <w:link w:val="Textkrper-Erstzeileneinzug"/>
    <w:rsid w:val="001C3900"/>
    <w:rPr>
      <w:rFonts w:ascii="Arial" w:eastAsia="Times New Roman" w:hAnsi="Arial" w:cs="Times New Roman"/>
      <w:sz w:val="24"/>
      <w:szCs w:val="20"/>
      <w:lang w:eastAsia="de-DE"/>
    </w:rPr>
  </w:style>
  <w:style w:type="paragraph" w:styleId="Textkrper-Erstzeileneinzug2">
    <w:name w:val="Body Text First Indent 2"/>
    <w:basedOn w:val="Textkrper-Zeileneinzug"/>
    <w:link w:val="Textkrper-Erstzeileneinzug2Zchn"/>
    <w:rsid w:val="001C3900"/>
    <w:pPr>
      <w:ind w:firstLine="210"/>
    </w:pPr>
  </w:style>
  <w:style w:type="character" w:customStyle="1" w:styleId="Textkrper-Erstzeileneinzug2Zchn">
    <w:name w:val="Textkörper-Erstzeileneinzug 2 Zchn"/>
    <w:basedOn w:val="Textkrper-ZeileneinzugZchn"/>
    <w:link w:val="Textkrper-Erstzeileneinzug2"/>
    <w:rsid w:val="001C3900"/>
    <w:rPr>
      <w:rFonts w:ascii="Arial" w:eastAsia="Times New Roman" w:hAnsi="Arial" w:cs="Times New Roman"/>
      <w:szCs w:val="20"/>
      <w:lang w:eastAsia="de-DE"/>
    </w:rPr>
  </w:style>
  <w:style w:type="paragraph" w:styleId="Titel">
    <w:name w:val="Title"/>
    <w:basedOn w:val="Standard"/>
    <w:link w:val="TitelZchn"/>
    <w:autoRedefine/>
    <w:qFormat/>
    <w:rsid w:val="003A641B"/>
    <w:pPr>
      <w:numPr>
        <w:numId w:val="15"/>
      </w:numPr>
      <w:spacing w:before="720" w:after="480" w:line="240" w:lineRule="auto"/>
      <w:ind w:hanging="720"/>
      <w:jc w:val="left"/>
      <w:outlineLvl w:val="0"/>
    </w:pPr>
    <w:rPr>
      <w:rFonts w:ascii="Arial Fett" w:hAnsi="Arial Fett"/>
      <w:b/>
      <w:caps/>
      <w:spacing w:val="60"/>
      <w:kern w:val="28"/>
      <w:sz w:val="32"/>
      <w:szCs w:val="20"/>
    </w:rPr>
  </w:style>
  <w:style w:type="character" w:customStyle="1" w:styleId="TitelZchn">
    <w:name w:val="Titel Zchn"/>
    <w:basedOn w:val="Absatz-Standardschriftart"/>
    <w:link w:val="Titel"/>
    <w:rsid w:val="003A641B"/>
    <w:rPr>
      <w:rFonts w:ascii="Arial Fett" w:eastAsia="Times New Roman" w:hAnsi="Arial Fett" w:cs="Times New Roman"/>
      <w:b/>
      <w:caps/>
      <w:spacing w:val="60"/>
      <w:kern w:val="28"/>
      <w:sz w:val="32"/>
      <w:szCs w:val="20"/>
      <w:lang w:eastAsia="de-DE"/>
    </w:rPr>
  </w:style>
  <w:style w:type="paragraph" w:styleId="Umschlagadresse">
    <w:name w:val="envelope address"/>
    <w:basedOn w:val="Standard"/>
    <w:rsid w:val="001C3900"/>
    <w:pPr>
      <w:framePr w:w="4320" w:h="2160" w:hRule="exact" w:hSpace="141" w:wrap="auto" w:hAnchor="page" w:xAlign="center" w:yAlign="bottom"/>
      <w:spacing w:line="240" w:lineRule="auto"/>
      <w:ind w:left="1"/>
      <w:jc w:val="left"/>
    </w:pPr>
    <w:rPr>
      <w:sz w:val="24"/>
      <w:szCs w:val="20"/>
    </w:rPr>
  </w:style>
  <w:style w:type="paragraph" w:styleId="Unterschrift">
    <w:name w:val="Signature"/>
    <w:basedOn w:val="Standard"/>
    <w:link w:val="UnterschriftZchn"/>
    <w:rsid w:val="001C3900"/>
    <w:pPr>
      <w:spacing w:line="240" w:lineRule="auto"/>
      <w:ind w:left="4252"/>
      <w:jc w:val="left"/>
    </w:pPr>
    <w:rPr>
      <w:sz w:val="22"/>
      <w:szCs w:val="20"/>
    </w:rPr>
  </w:style>
  <w:style w:type="character" w:customStyle="1" w:styleId="UnterschriftZchn">
    <w:name w:val="Unterschrift Zchn"/>
    <w:basedOn w:val="Absatz-Standardschriftart"/>
    <w:link w:val="Unterschrift"/>
    <w:rsid w:val="001C3900"/>
    <w:rPr>
      <w:rFonts w:ascii="Arial" w:eastAsia="Times New Roman" w:hAnsi="Arial" w:cs="Times New Roman"/>
      <w:szCs w:val="20"/>
      <w:lang w:eastAsia="de-DE"/>
    </w:rPr>
  </w:style>
  <w:style w:type="paragraph" w:styleId="Untertitel">
    <w:name w:val="Subtitle"/>
    <w:basedOn w:val="Standard"/>
    <w:link w:val="UntertitelZchn"/>
    <w:qFormat/>
    <w:rsid w:val="001C3900"/>
    <w:pPr>
      <w:spacing w:after="60" w:line="240" w:lineRule="auto"/>
      <w:ind w:left="0"/>
      <w:jc w:val="center"/>
      <w:outlineLvl w:val="1"/>
    </w:pPr>
    <w:rPr>
      <w:sz w:val="24"/>
      <w:szCs w:val="20"/>
    </w:rPr>
  </w:style>
  <w:style w:type="character" w:customStyle="1" w:styleId="UntertitelZchn">
    <w:name w:val="Untertitel Zchn"/>
    <w:basedOn w:val="Absatz-Standardschriftart"/>
    <w:link w:val="Untertitel"/>
    <w:rsid w:val="001C3900"/>
    <w:rPr>
      <w:rFonts w:ascii="Arial" w:eastAsia="Times New Roman" w:hAnsi="Arial" w:cs="Times New Roman"/>
      <w:sz w:val="24"/>
      <w:szCs w:val="20"/>
      <w:lang w:eastAsia="de-DE"/>
    </w:rPr>
  </w:style>
  <w:style w:type="paragraph" w:styleId="Verzeichnis5">
    <w:name w:val="toc 5"/>
    <w:basedOn w:val="Standard"/>
    <w:next w:val="Standard"/>
    <w:autoRedefine/>
    <w:uiPriority w:val="39"/>
    <w:rsid w:val="001C3900"/>
    <w:pPr>
      <w:tabs>
        <w:tab w:val="left" w:pos="1134"/>
        <w:tab w:val="right" w:leader="dot" w:pos="9060"/>
      </w:tabs>
      <w:spacing w:after="154" w:line="259" w:lineRule="auto"/>
      <w:ind w:left="28" w:right="23" w:hanging="11"/>
      <w:jc w:val="left"/>
    </w:pPr>
    <w:rPr>
      <w:sz w:val="22"/>
      <w:szCs w:val="20"/>
    </w:rPr>
  </w:style>
  <w:style w:type="paragraph" w:customStyle="1" w:styleId="AnstrichTabelle">
    <w:name w:val="Anstrich Tabelle"/>
    <w:basedOn w:val="Standard"/>
    <w:next w:val="Standard"/>
    <w:rsid w:val="001C3900"/>
    <w:pPr>
      <w:keepNext/>
      <w:spacing w:after="60" w:line="240" w:lineRule="auto"/>
      <w:ind w:left="0"/>
      <w:contextualSpacing/>
    </w:pPr>
    <w:rPr>
      <w:szCs w:val="20"/>
    </w:rPr>
  </w:style>
  <w:style w:type="paragraph" w:customStyle="1" w:styleId="Liste1">
    <w:name w:val="Liste1"/>
    <w:basedOn w:val="Listennummer2"/>
    <w:autoRedefine/>
    <w:rsid w:val="001C3900"/>
    <w:pPr>
      <w:keepNext/>
      <w:numPr>
        <w:ilvl w:val="1"/>
        <w:numId w:val="14"/>
      </w:numPr>
    </w:pPr>
    <w:rPr>
      <w:rFonts w:cs="Arial"/>
      <w:sz w:val="20"/>
    </w:rPr>
  </w:style>
  <w:style w:type="character" w:customStyle="1" w:styleId="KommentarthemaZchn">
    <w:name w:val="Kommentarthema Zchn"/>
    <w:basedOn w:val="KommentartextZchn"/>
    <w:link w:val="Kommentarthema"/>
    <w:uiPriority w:val="99"/>
    <w:semiHidden/>
    <w:rsid w:val="001C3900"/>
    <w:rPr>
      <w:rFonts w:ascii="Arial" w:eastAsia="Arial" w:hAnsi="Arial" w:cs="Arial"/>
      <w:b/>
      <w:bCs/>
      <w:color w:val="000000"/>
      <w:sz w:val="20"/>
      <w:szCs w:val="20"/>
      <w:lang w:eastAsia="de-DE"/>
    </w:rPr>
  </w:style>
  <w:style w:type="paragraph" w:styleId="Kommentarthema">
    <w:name w:val="annotation subject"/>
    <w:basedOn w:val="Kommentartext"/>
    <w:next w:val="Kommentartext"/>
    <w:link w:val="KommentarthemaZchn"/>
    <w:uiPriority w:val="99"/>
    <w:semiHidden/>
    <w:unhideWhenUsed/>
    <w:rsid w:val="001C3900"/>
    <w:pPr>
      <w:jc w:val="both"/>
    </w:pPr>
    <w:rPr>
      <w:rFonts w:eastAsia="Arial" w:cs="Arial"/>
      <w:b/>
      <w:bCs/>
      <w:color w:val="000000"/>
    </w:rPr>
  </w:style>
  <w:style w:type="paragraph" w:customStyle="1" w:styleId="BasisabsatzCharChar">
    <w:name w:val="Basisabsatz Char Char"/>
    <w:link w:val="BasisabsatzCharCharZchn"/>
    <w:rsid w:val="001C3900"/>
    <w:pPr>
      <w:spacing w:after="120" w:line="360" w:lineRule="auto"/>
      <w:ind w:left="1134"/>
      <w:jc w:val="both"/>
    </w:pPr>
    <w:rPr>
      <w:rFonts w:ascii="Arial" w:eastAsia="Times New Roman" w:hAnsi="Arial" w:cs="Times New Roman"/>
      <w:szCs w:val="20"/>
    </w:rPr>
  </w:style>
  <w:style w:type="character" w:customStyle="1" w:styleId="BasisabsatzCharCharZchn">
    <w:name w:val="Basisabsatz Char Char Zchn"/>
    <w:basedOn w:val="Absatz-Standardschriftart"/>
    <w:link w:val="BasisabsatzCharChar"/>
    <w:locked/>
    <w:rsid w:val="001C3900"/>
    <w:rPr>
      <w:rFonts w:ascii="Arial" w:eastAsia="Times New Roman" w:hAnsi="Arial" w:cs="Times New Roman"/>
      <w:szCs w:val="20"/>
    </w:rPr>
  </w:style>
  <w:style w:type="paragraph" w:styleId="KeinLeerraum">
    <w:name w:val="No Spacing"/>
    <w:link w:val="KeinLeerraumZchn"/>
    <w:uiPriority w:val="1"/>
    <w:qFormat/>
    <w:rsid w:val="001C3900"/>
    <w:pPr>
      <w:spacing w:after="0" w:line="240" w:lineRule="auto"/>
    </w:pPr>
    <w:rPr>
      <w:rFonts w:ascii="Calibri" w:eastAsia="Calibri" w:hAnsi="Calibri" w:cs="Times New Roman"/>
    </w:rPr>
  </w:style>
  <w:style w:type="character" w:customStyle="1" w:styleId="KeinLeerraumZchn">
    <w:name w:val="Kein Leerraum Zchn"/>
    <w:basedOn w:val="Absatz-Standardschriftart"/>
    <w:link w:val="KeinLeerraum"/>
    <w:uiPriority w:val="1"/>
    <w:rsid w:val="001C3900"/>
    <w:rPr>
      <w:rFonts w:ascii="Calibri" w:eastAsia="Calibri" w:hAnsi="Calibri" w:cs="Times New Roman"/>
    </w:rPr>
  </w:style>
  <w:style w:type="character" w:styleId="Kommentarzeichen">
    <w:name w:val="annotation reference"/>
    <w:basedOn w:val="Absatz-Standardschriftart"/>
    <w:semiHidden/>
    <w:unhideWhenUsed/>
    <w:rsid w:val="00F02CE8"/>
    <w:rPr>
      <w:sz w:val="16"/>
      <w:szCs w:val="16"/>
    </w:rPr>
  </w:style>
  <w:style w:type="table" w:customStyle="1" w:styleId="TableNormal2">
    <w:name w:val="Table Normal2"/>
    <w:uiPriority w:val="2"/>
    <w:semiHidden/>
    <w:unhideWhenUsed/>
    <w:qFormat/>
    <w:rsid w:val="004B44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
    <w:name w:val="n"/>
    <w:basedOn w:val="Absatz-Standardschriftart"/>
    <w:rsid w:val="0037107D"/>
  </w:style>
  <w:style w:type="paragraph" w:customStyle="1" w:styleId="TableParagraph">
    <w:name w:val="Table Paragraph"/>
    <w:basedOn w:val="Standard"/>
    <w:uiPriority w:val="1"/>
    <w:qFormat/>
    <w:rsid w:val="00786144"/>
    <w:pPr>
      <w:widowControl w:val="0"/>
      <w:autoSpaceDE w:val="0"/>
      <w:autoSpaceDN w:val="0"/>
      <w:spacing w:line="240" w:lineRule="auto"/>
      <w:ind w:left="0"/>
      <w:jc w:val="left"/>
    </w:pPr>
    <w:rPr>
      <w:rFonts w:ascii="Calibri" w:eastAsia="Calibri" w:hAnsi="Calibri" w:cs="Calibri"/>
      <w:sz w:val="22"/>
      <w:lang w:val="en-US" w:eastAsia="en-US"/>
    </w:rPr>
  </w:style>
  <w:style w:type="paragraph" w:customStyle="1" w:styleId="Flietext">
    <w:name w:val="Fließtext"/>
    <w:basedOn w:val="Standard"/>
    <w:rsid w:val="000A2367"/>
    <w:pPr>
      <w:spacing w:line="240" w:lineRule="auto"/>
      <w:ind w:left="0"/>
    </w:pPr>
    <w:rPr>
      <w:bCs/>
      <w:sz w:val="22"/>
    </w:rPr>
  </w:style>
  <w:style w:type="character" w:customStyle="1" w:styleId="input-group-addon">
    <w:name w:val="input-group-addon"/>
    <w:basedOn w:val="Absatz-Standardschriftart"/>
    <w:rsid w:val="00DE214E"/>
  </w:style>
  <w:style w:type="table" w:customStyle="1" w:styleId="Tabellenraster1">
    <w:name w:val="Tabellenraster1"/>
    <w:basedOn w:val="NormaleTabelle"/>
    <w:next w:val="Tabellenraster"/>
    <w:uiPriority w:val="39"/>
    <w:rsid w:val="00E75460"/>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strukturZchn1">
    <w:name w:val="Dokumentstruktur Zchn1"/>
    <w:basedOn w:val="Absatz-Standardschriftart"/>
    <w:uiPriority w:val="99"/>
    <w:semiHidden/>
    <w:rsid w:val="00232988"/>
    <w:rPr>
      <w:rFonts w:ascii="Segoe UI" w:eastAsia="Times New Roman" w:hAnsi="Segoe UI" w:cs="Segoe UI"/>
      <w:sz w:val="16"/>
      <w:szCs w:val="16"/>
      <w:lang w:eastAsia="de-DE"/>
    </w:rPr>
  </w:style>
  <w:style w:type="character" w:customStyle="1" w:styleId="EndnotentextZchn1">
    <w:name w:val="Endnotentext Zchn1"/>
    <w:basedOn w:val="Absatz-Standardschriftart"/>
    <w:uiPriority w:val="99"/>
    <w:semiHidden/>
    <w:rsid w:val="00232988"/>
    <w:rPr>
      <w:rFonts w:ascii="Arial" w:eastAsia="Times New Roman" w:hAnsi="Arial" w:cs="Times New Roman"/>
      <w:sz w:val="20"/>
      <w:szCs w:val="20"/>
      <w:lang w:eastAsia="de-DE"/>
    </w:rPr>
  </w:style>
  <w:style w:type="character" w:customStyle="1" w:styleId="KommentartextZchn1">
    <w:name w:val="Kommentartext Zchn1"/>
    <w:basedOn w:val="Absatz-Standardschriftart"/>
    <w:uiPriority w:val="99"/>
    <w:semiHidden/>
    <w:rsid w:val="00232988"/>
    <w:rPr>
      <w:rFonts w:ascii="Arial" w:eastAsia="Times New Roman" w:hAnsi="Arial" w:cs="Times New Roman"/>
      <w:sz w:val="20"/>
      <w:szCs w:val="20"/>
      <w:lang w:eastAsia="de-DE"/>
    </w:rPr>
  </w:style>
  <w:style w:type="character" w:customStyle="1" w:styleId="MakrotextZchn1">
    <w:name w:val="Makrotext Zchn1"/>
    <w:basedOn w:val="Absatz-Standardschriftart"/>
    <w:uiPriority w:val="99"/>
    <w:semiHidden/>
    <w:rsid w:val="00232988"/>
    <w:rPr>
      <w:rFonts w:ascii="Consolas" w:eastAsia="Times New Roman" w:hAnsi="Consolas" w:cs="Times New Roman"/>
      <w:sz w:val="20"/>
      <w:szCs w:val="20"/>
      <w:lang w:eastAsia="de-DE"/>
    </w:rPr>
  </w:style>
  <w:style w:type="character" w:customStyle="1" w:styleId="KommentarthemaZchn1">
    <w:name w:val="Kommentarthema Zchn1"/>
    <w:basedOn w:val="KommentartextZchn1"/>
    <w:uiPriority w:val="99"/>
    <w:semiHidden/>
    <w:rsid w:val="00232988"/>
    <w:rPr>
      <w:rFonts w:ascii="Arial" w:eastAsia="Times New Roman" w:hAnsi="Arial" w:cs="Times New Roman"/>
      <w:b/>
      <w:bCs/>
      <w:sz w:val="20"/>
      <w:szCs w:val="20"/>
      <w:lang w:eastAsia="de-DE"/>
    </w:rPr>
  </w:style>
  <w:style w:type="character" w:customStyle="1" w:styleId="NichtaufgelsteErwhnung1">
    <w:name w:val="Nicht aufgelöste Erwähnung1"/>
    <w:basedOn w:val="Absatz-Standardschriftart"/>
    <w:uiPriority w:val="99"/>
    <w:semiHidden/>
    <w:unhideWhenUsed/>
    <w:rsid w:val="00232988"/>
    <w:rPr>
      <w:color w:val="605E5C"/>
      <w:shd w:val="clear" w:color="auto" w:fill="E1DFDD"/>
    </w:rPr>
  </w:style>
  <w:style w:type="character" w:styleId="Platzhaltertext">
    <w:name w:val="Placeholder Text"/>
    <w:basedOn w:val="Absatz-Standardschriftart"/>
    <w:uiPriority w:val="99"/>
    <w:semiHidden/>
    <w:rsid w:val="00232988"/>
    <w:rPr>
      <w:color w:val="808080"/>
    </w:rPr>
  </w:style>
  <w:style w:type="table" w:customStyle="1" w:styleId="TableNormal21">
    <w:name w:val="Table Normal21"/>
    <w:uiPriority w:val="2"/>
    <w:semiHidden/>
    <w:unhideWhenUsed/>
    <w:qFormat/>
    <w:rsid w:val="002329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F46ED6"/>
    <w:pPr>
      <w:spacing w:after="0" w:line="240" w:lineRule="auto"/>
    </w:pPr>
    <w:rPr>
      <w:rFonts w:ascii="Arial" w:eastAsia="Times New Roman" w:hAnsi="Arial" w:cs="Times New Roman"/>
      <w:sz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22242">
      <w:bodyDiv w:val="1"/>
      <w:marLeft w:val="0"/>
      <w:marRight w:val="0"/>
      <w:marTop w:val="0"/>
      <w:marBottom w:val="0"/>
      <w:divBdr>
        <w:top w:val="none" w:sz="0" w:space="0" w:color="auto"/>
        <w:left w:val="none" w:sz="0" w:space="0" w:color="auto"/>
        <w:bottom w:val="none" w:sz="0" w:space="0" w:color="auto"/>
        <w:right w:val="none" w:sz="0" w:space="0" w:color="auto"/>
      </w:divBdr>
    </w:div>
    <w:div w:id="371003264">
      <w:bodyDiv w:val="1"/>
      <w:marLeft w:val="0"/>
      <w:marRight w:val="0"/>
      <w:marTop w:val="0"/>
      <w:marBottom w:val="0"/>
      <w:divBdr>
        <w:top w:val="none" w:sz="0" w:space="0" w:color="auto"/>
        <w:left w:val="none" w:sz="0" w:space="0" w:color="auto"/>
        <w:bottom w:val="none" w:sz="0" w:space="0" w:color="auto"/>
        <w:right w:val="none" w:sz="0" w:space="0" w:color="auto"/>
      </w:divBdr>
    </w:div>
    <w:div w:id="1179926923">
      <w:bodyDiv w:val="1"/>
      <w:marLeft w:val="0"/>
      <w:marRight w:val="0"/>
      <w:marTop w:val="0"/>
      <w:marBottom w:val="0"/>
      <w:divBdr>
        <w:top w:val="none" w:sz="0" w:space="0" w:color="auto"/>
        <w:left w:val="none" w:sz="0" w:space="0" w:color="auto"/>
        <w:bottom w:val="none" w:sz="0" w:space="0" w:color="auto"/>
        <w:right w:val="none" w:sz="0" w:space="0" w:color="auto"/>
      </w:divBdr>
    </w:div>
    <w:div w:id="1312902247">
      <w:bodyDiv w:val="1"/>
      <w:marLeft w:val="0"/>
      <w:marRight w:val="0"/>
      <w:marTop w:val="0"/>
      <w:marBottom w:val="0"/>
      <w:divBdr>
        <w:top w:val="none" w:sz="0" w:space="0" w:color="auto"/>
        <w:left w:val="none" w:sz="0" w:space="0" w:color="auto"/>
        <w:bottom w:val="none" w:sz="0" w:space="0" w:color="auto"/>
        <w:right w:val="none" w:sz="0" w:space="0" w:color="auto"/>
      </w:divBdr>
    </w:div>
    <w:div w:id="1400665382">
      <w:bodyDiv w:val="1"/>
      <w:marLeft w:val="0"/>
      <w:marRight w:val="0"/>
      <w:marTop w:val="0"/>
      <w:marBottom w:val="0"/>
      <w:divBdr>
        <w:top w:val="none" w:sz="0" w:space="0" w:color="auto"/>
        <w:left w:val="none" w:sz="0" w:space="0" w:color="auto"/>
        <w:bottom w:val="none" w:sz="0" w:space="0" w:color="auto"/>
        <w:right w:val="none" w:sz="0" w:space="0" w:color="auto"/>
      </w:divBdr>
      <w:divsChild>
        <w:div w:id="278994233">
          <w:marLeft w:val="0"/>
          <w:marRight w:val="0"/>
          <w:marTop w:val="0"/>
          <w:marBottom w:val="0"/>
          <w:divBdr>
            <w:top w:val="none" w:sz="0" w:space="0" w:color="auto"/>
            <w:left w:val="none" w:sz="0" w:space="0" w:color="auto"/>
            <w:bottom w:val="none" w:sz="0" w:space="0" w:color="auto"/>
            <w:right w:val="none" w:sz="0" w:space="0" w:color="auto"/>
          </w:divBdr>
        </w:div>
        <w:div w:id="734666179">
          <w:marLeft w:val="0"/>
          <w:marRight w:val="0"/>
          <w:marTop w:val="0"/>
          <w:marBottom w:val="0"/>
          <w:divBdr>
            <w:top w:val="none" w:sz="0" w:space="0" w:color="auto"/>
            <w:left w:val="none" w:sz="0" w:space="0" w:color="auto"/>
            <w:bottom w:val="none" w:sz="0" w:space="0" w:color="auto"/>
            <w:right w:val="none" w:sz="0" w:space="0" w:color="auto"/>
          </w:divBdr>
        </w:div>
      </w:divsChild>
    </w:div>
    <w:div w:id="1563979601">
      <w:bodyDiv w:val="1"/>
      <w:marLeft w:val="0"/>
      <w:marRight w:val="0"/>
      <w:marTop w:val="0"/>
      <w:marBottom w:val="0"/>
      <w:divBdr>
        <w:top w:val="none" w:sz="0" w:space="0" w:color="auto"/>
        <w:left w:val="none" w:sz="0" w:space="0" w:color="auto"/>
        <w:bottom w:val="none" w:sz="0" w:space="0" w:color="auto"/>
        <w:right w:val="none" w:sz="0" w:space="0" w:color="auto"/>
      </w:divBdr>
    </w:div>
    <w:div w:id="1765807669">
      <w:bodyDiv w:val="1"/>
      <w:marLeft w:val="0"/>
      <w:marRight w:val="0"/>
      <w:marTop w:val="0"/>
      <w:marBottom w:val="0"/>
      <w:divBdr>
        <w:top w:val="none" w:sz="0" w:space="0" w:color="auto"/>
        <w:left w:val="none" w:sz="0" w:space="0" w:color="auto"/>
        <w:bottom w:val="none" w:sz="0" w:space="0" w:color="auto"/>
        <w:right w:val="none" w:sz="0" w:space="0" w:color="auto"/>
      </w:divBdr>
    </w:div>
    <w:div w:id="1955138220">
      <w:bodyDiv w:val="1"/>
      <w:marLeft w:val="0"/>
      <w:marRight w:val="0"/>
      <w:marTop w:val="0"/>
      <w:marBottom w:val="0"/>
      <w:divBdr>
        <w:top w:val="none" w:sz="0" w:space="0" w:color="auto"/>
        <w:left w:val="none" w:sz="0" w:space="0" w:color="auto"/>
        <w:bottom w:val="none" w:sz="0" w:space="0" w:color="auto"/>
        <w:right w:val="none" w:sz="0" w:space="0" w:color="auto"/>
      </w:divBdr>
    </w:div>
    <w:div w:id="1971787416">
      <w:bodyDiv w:val="1"/>
      <w:marLeft w:val="0"/>
      <w:marRight w:val="0"/>
      <w:marTop w:val="0"/>
      <w:marBottom w:val="0"/>
      <w:divBdr>
        <w:top w:val="none" w:sz="0" w:space="0" w:color="auto"/>
        <w:left w:val="none" w:sz="0" w:space="0" w:color="auto"/>
        <w:bottom w:val="none" w:sz="0" w:space="0" w:color="auto"/>
        <w:right w:val="none" w:sz="0" w:space="0" w:color="auto"/>
      </w:divBdr>
    </w:div>
    <w:div w:id="207743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FAD29-3319-4926-BA57-091366126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2710</Characters>
  <Application>Microsoft Office Word</Application>
  <DocSecurity>0</DocSecurity>
  <Lines>123</Lines>
  <Paragraphs>59</Paragraphs>
  <ScaleCrop>false</ScaleCrop>
  <HeadingPairs>
    <vt:vector size="2" baseType="variant">
      <vt:variant>
        <vt:lpstr>Titel</vt:lpstr>
      </vt:variant>
      <vt:variant>
        <vt:i4>1</vt:i4>
      </vt:variant>
    </vt:vector>
  </HeadingPairs>
  <TitlesOfParts>
    <vt:vector size="1" baseType="lpstr">
      <vt:lpstr/>
    </vt:vector>
  </TitlesOfParts>
  <Company>Städt. Klinikum München</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Schulte</dc:creator>
  <cp:lastModifiedBy>Abraham, Susanne</cp:lastModifiedBy>
  <cp:revision>3</cp:revision>
  <cp:lastPrinted>2021-06-21T09:38:00Z</cp:lastPrinted>
  <dcterms:created xsi:type="dcterms:W3CDTF">2026-04-08T14:59:00Z</dcterms:created>
  <dcterms:modified xsi:type="dcterms:W3CDTF">2026-04-08T15:08:00Z</dcterms:modified>
</cp:coreProperties>
</file>