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173"/>
        <w:gridCol w:w="7381"/>
      </w:tblGrid>
      <w:tr w:rsidR="00CB6931" w14:paraId="65D268ED" w14:textId="77777777" w:rsidTr="00E022EE">
        <w:tc>
          <w:tcPr>
            <w:tcW w:w="2212" w:type="dxa"/>
          </w:tcPr>
          <w:p w14:paraId="650328EC" w14:textId="77777777" w:rsidR="00E022EE" w:rsidRDefault="00E022EE" w:rsidP="00E022EE">
            <w:r>
              <w:t>Leistung:</w:t>
            </w:r>
          </w:p>
          <w:p w14:paraId="4545DFF1" w14:textId="77777777" w:rsidR="00E022EE" w:rsidRDefault="00E022EE" w:rsidP="00E022EE"/>
          <w:p w14:paraId="24AD0435" w14:textId="77777777" w:rsidR="00E022EE" w:rsidRDefault="00E022EE" w:rsidP="00E022EE"/>
          <w:p w14:paraId="0671373E" w14:textId="1C872F10" w:rsidR="00CB6931" w:rsidRDefault="00E022EE" w:rsidP="00E022EE">
            <w:r>
              <w:t>Vergabe – und Verwendungsnummer:</w:t>
            </w:r>
          </w:p>
        </w:tc>
        <w:tc>
          <w:tcPr>
            <w:tcW w:w="7522" w:type="dxa"/>
          </w:tcPr>
          <w:p w14:paraId="6D08B5C3" w14:textId="2C394C7E" w:rsidR="00E022EE" w:rsidRDefault="00ED14FD" w:rsidP="00E022EE">
            <w:pPr>
              <w:rPr>
                <w:b/>
                <w:bCs/>
                <w:sz w:val="23"/>
                <w:szCs w:val="23"/>
              </w:rPr>
            </w:pPr>
            <w:r w:rsidRPr="00ED14FD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0" w:name="Text59"/>
            <w:r w:rsidRPr="00ED14FD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ED14FD">
              <w:rPr>
                <w:b/>
                <w:bCs/>
                <w:sz w:val="23"/>
                <w:szCs w:val="23"/>
              </w:rPr>
            </w:r>
            <w:r w:rsidRPr="00ED14FD">
              <w:rPr>
                <w:b/>
                <w:bCs/>
                <w:sz w:val="23"/>
                <w:szCs w:val="23"/>
              </w:rPr>
              <w:fldChar w:fldCharType="separate"/>
            </w:r>
            <w:r w:rsidRPr="00ED14FD">
              <w:rPr>
                <w:b/>
                <w:bCs/>
                <w:sz w:val="23"/>
                <w:szCs w:val="23"/>
              </w:rPr>
              <w:t>Generalsanierung - Planung Elektrotechnik / Informations- und Kommunikationstechnik KG 440, 450</w:t>
            </w:r>
            <w:r w:rsidRPr="00ED14FD">
              <w:rPr>
                <w:b/>
                <w:bCs/>
                <w:sz w:val="23"/>
                <w:szCs w:val="23"/>
              </w:rPr>
              <w:fldChar w:fldCharType="end"/>
            </w:r>
            <w:bookmarkEnd w:id="0"/>
            <w:del w:id="1" w:author="J. Wolff" w:date="2024-05-14T10:28:00Z">
              <w:r w:rsidR="00E022EE" w:rsidRPr="00A60B2D" w:rsidDel="00C306F2">
                <w:rPr>
                  <w:u w:val="single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="00E022EE" w:rsidRPr="00A60B2D" w:rsidDel="00C306F2">
                <w:rPr>
                  <w:u w:val="single"/>
                </w:rPr>
                <w:delInstrText xml:space="preserve"> FORMTEXT </w:delInstrText>
              </w:r>
              <w:r w:rsidR="00E022EE" w:rsidRPr="00A60B2D" w:rsidDel="00C306F2">
                <w:rPr>
                  <w:u w:val="single"/>
                </w:rPr>
              </w:r>
              <w:r w:rsidR="00E022EE" w:rsidRPr="00A60B2D" w:rsidDel="00C306F2">
                <w:rPr>
                  <w:u w:val="single"/>
                </w:rPr>
                <w:fldChar w:fldCharType="separate"/>
              </w:r>
              <w:r w:rsidR="00E022EE" w:rsidDel="00C306F2">
                <w:rPr>
                  <w:noProof/>
                  <w:u w:val="single"/>
                </w:rPr>
                <w:delText> </w:delText>
              </w:r>
              <w:r w:rsidR="00E022EE" w:rsidDel="00C306F2">
                <w:rPr>
                  <w:noProof/>
                  <w:u w:val="single"/>
                </w:rPr>
                <w:delText> </w:delText>
              </w:r>
              <w:r w:rsidR="00E022EE" w:rsidDel="00C306F2">
                <w:rPr>
                  <w:noProof/>
                  <w:u w:val="single"/>
                </w:rPr>
                <w:delText> </w:delText>
              </w:r>
              <w:r w:rsidR="00E022EE" w:rsidDel="00C306F2">
                <w:rPr>
                  <w:noProof/>
                  <w:u w:val="single"/>
                </w:rPr>
                <w:delText> </w:delText>
              </w:r>
              <w:r w:rsidR="00E022EE" w:rsidDel="00C306F2">
                <w:rPr>
                  <w:noProof/>
                  <w:u w:val="single"/>
                </w:rPr>
                <w:delText> </w:delText>
              </w:r>
              <w:r w:rsidR="00E022EE" w:rsidRPr="00A60B2D" w:rsidDel="00C306F2">
                <w:rPr>
                  <w:u w:val="single"/>
                </w:rPr>
                <w:fldChar w:fldCharType="end"/>
              </w:r>
            </w:del>
          </w:p>
          <w:p w14:paraId="0231D841" w14:textId="77777777" w:rsidR="00E022EE" w:rsidRDefault="00E022EE" w:rsidP="00E022EE">
            <w:pPr>
              <w:rPr>
                <w:b/>
                <w:bCs/>
                <w:sz w:val="23"/>
                <w:szCs w:val="23"/>
              </w:rPr>
            </w:pPr>
          </w:p>
          <w:p w14:paraId="40610A3C" w14:textId="71C42DA0" w:rsidR="00CB6931" w:rsidRDefault="00ED14FD" w:rsidP="00E022EE">
            <w:r>
              <w:rPr>
                <w:b/>
                <w:bCs/>
                <w:sz w:val="23"/>
                <w:szCs w:val="23"/>
              </w:rPr>
              <w:t>11.3-26-46 / 2026-90</w:t>
            </w:r>
            <w:bookmarkStart w:id="2" w:name="_GoBack"/>
            <w:bookmarkEnd w:id="2"/>
          </w:p>
        </w:tc>
      </w:tr>
    </w:tbl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7637E476" w14:textId="77777777" w:rsidTr="006248A6">
        <w:trPr>
          <w:jc w:val="center"/>
        </w:trPr>
        <w:tc>
          <w:tcPr>
            <w:tcW w:w="4904" w:type="dxa"/>
          </w:tcPr>
          <w:permStart w:id="1997622576" w:edGrp="everyone" w:colFirst="0" w:colLast="0"/>
          <w:p w14:paraId="3725B3F2" w14:textId="3C86820D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267144643" w:edGrp="everyone" w:colFirst="0" w:colLast="0"/>
      <w:permEnd w:id="1997622576"/>
      <w:tr w:rsidR="00342ACC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0F380EBB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537888483" w:edGrp="everyone" w:colFirst="0" w:colLast="0"/>
      <w:permEnd w:id="1267144643"/>
      <w:tr w:rsidR="00342ACC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7499E5E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2022787049" w:edGrp="everyone" w:colFirst="0" w:colLast="0"/>
      <w:permEnd w:id="1537888483"/>
      <w:tr w:rsidR="00342ACC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F151A05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248007634" w:edGrp="everyone" w:colFirst="0" w:colLast="0"/>
      <w:permEnd w:id="2022787049"/>
      <w:tr w:rsidR="00342ACC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7794028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482910515" w:edGrp="everyone" w:colFirst="0" w:colLast="0"/>
      <w:permEnd w:id="1248007634"/>
      <w:tr w:rsidR="00D55872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04314D7C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ermEnd w:id="1482910515"/>
    <w:p w14:paraId="698890BE" w14:textId="11337684" w:rsidR="00342ACC" w:rsidRDefault="00342ACC" w:rsidP="00342ACC">
      <w:pPr>
        <w:pStyle w:val="Infozeile"/>
      </w:pPr>
      <w:r>
        <w:t xml:space="preserve">(Name und Anschrift des </w:t>
      </w:r>
      <w:r w:rsidR="00FF0990">
        <w:t>Unterauftragnehmer</w:t>
      </w:r>
      <w:r w:rsidR="005B08AD">
        <w:t>s</w:t>
      </w:r>
      <w:r>
        <w:t>)</w:t>
      </w:r>
    </w:p>
    <w:p w14:paraId="5F160A38" w14:textId="77777777" w:rsidR="00342ACC" w:rsidRDefault="00342ACC" w:rsidP="00CB6931"/>
    <w:p w14:paraId="2924C3E5" w14:textId="77777777" w:rsidR="00342ACC" w:rsidRDefault="00342ACC" w:rsidP="00342ACC">
      <w:pPr>
        <w:tabs>
          <w:tab w:val="right" w:pos="9638"/>
        </w:tabs>
        <w:spacing w:line="360" w:lineRule="auto"/>
      </w:pPr>
      <w: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652FE9FA" w14:textId="77777777" w:rsidTr="006248A6">
        <w:trPr>
          <w:jc w:val="center"/>
        </w:trPr>
        <w:tc>
          <w:tcPr>
            <w:tcW w:w="4904" w:type="dxa"/>
          </w:tcPr>
          <w:permStart w:id="17251268" w:edGrp="everyone" w:colFirst="0" w:colLast="0"/>
          <w:p w14:paraId="454E3ABB" w14:textId="3E467D25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294593331" w:edGrp="everyone" w:colFirst="0" w:colLast="0"/>
      <w:permEnd w:id="17251268"/>
      <w:tr w:rsidR="00342ACC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13BC7D6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595489959" w:edGrp="everyone" w:colFirst="0" w:colLast="0"/>
      <w:permEnd w:id="294593331"/>
      <w:tr w:rsidR="00342ACC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5D6E3CF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447823228" w:edGrp="everyone" w:colFirst="0" w:colLast="0"/>
      <w:permEnd w:id="1595489959"/>
      <w:tr w:rsidR="00342ACC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692518CE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2142659556" w:edGrp="everyone" w:colFirst="0" w:colLast="0"/>
      <w:permEnd w:id="1447823228"/>
      <w:tr w:rsidR="00342ACC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4F359191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permStart w:id="1853238484" w:edGrp="everyone" w:colFirst="0" w:colLast="0"/>
      <w:permEnd w:id="2142659556"/>
      <w:tr w:rsidR="00D55872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551E55BF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ermEnd w:id="1853238484"/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7931404E" w:rsidR="00342ACC" w:rsidRDefault="006B0CB4" w:rsidP="00342ACC">
      <w:pPr>
        <w:tabs>
          <w:tab w:val="right" w:pos="9638"/>
        </w:tabs>
        <w:spacing w:line="360" w:lineRule="auto"/>
      </w:pPr>
      <w:r>
        <w:t>die im „Verzeichnis</w:t>
      </w:r>
      <w:r w:rsidR="00342ACC">
        <w:t xml:space="preserve"> </w:t>
      </w:r>
      <w:r w:rsidR="00FF0990">
        <w:t>Unterauftragnehmer</w:t>
      </w:r>
      <w:r w:rsidR="00342ACC">
        <w:t xml:space="preserve">“ für unser Unternehmen aufgeführten </w:t>
      </w:r>
      <w:r w:rsidR="00353F6E">
        <w:t>Teill</w:t>
      </w:r>
      <w:r w:rsidR="00342ACC">
        <w:t>eistungen zu erbringen.</w:t>
      </w:r>
    </w:p>
    <w:p w14:paraId="27F50E46" w14:textId="77777777" w:rsidR="00342ACC" w:rsidRDefault="00342ACC" w:rsidP="00342ACC"/>
    <w:p w14:paraId="54A8A6CD" w14:textId="5AAE955A" w:rsidR="00D55872" w:rsidRDefault="00D55872" w:rsidP="00342ACC"/>
    <w:p w14:paraId="6513F909" w14:textId="77777777" w:rsidR="00D55872" w:rsidRDefault="00D55872" w:rsidP="00342ACC"/>
    <w:p w14:paraId="539A0008" w14:textId="67B9741F" w:rsidR="00C543DD" w:rsidRDefault="00F560A7" w:rsidP="00342ACC">
      <w:permStart w:id="1016166199" w:edGrp="everyone"/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ermEnd w:id="1016166199"/>
    </w:p>
    <w:p w14:paraId="64533253" w14:textId="5B12607A" w:rsidR="00F560A7" w:rsidRPr="00342ACC" w:rsidRDefault="00F560A7" w:rsidP="00342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ermStart w:id="418662251" w:edGrp="everyone"/>
      <w:r>
        <w:tab/>
      </w:r>
      <w:r>
        <w:tab/>
      </w:r>
      <w:r>
        <w:tab/>
      </w:r>
      <w:r>
        <w:tab/>
      </w:r>
      <w:permEnd w:id="418662251"/>
    </w:p>
    <w:p w14:paraId="4DFA213E" w14:textId="77777777" w:rsidR="00F560A7" w:rsidRDefault="00342ACC" w:rsidP="00C543DD">
      <w:pPr>
        <w:pStyle w:val="InfozeileUnterschrift"/>
      </w:pPr>
      <w:r w:rsidRPr="00342ACC">
        <w:tab/>
      </w:r>
      <w:r w:rsidR="00D55872">
        <w:t>.</w:t>
      </w:r>
    </w:p>
    <w:p w14:paraId="61C5F55D" w14:textId="136EDA7E" w:rsidR="00F560A7" w:rsidRDefault="00F560A7" w:rsidP="00C543DD">
      <w:pPr>
        <w:pStyle w:val="InfozeileUnterschrift"/>
      </w:pPr>
      <w:r>
        <w:tab/>
      </w:r>
      <w:r>
        <w:tab/>
      </w:r>
      <w:r>
        <w:tab/>
      </w:r>
      <w:permStart w:id="1415471142" w:edGrp="everyone"/>
      <w:r>
        <w:t xml:space="preserve">                               </w:t>
      </w:r>
      <w:r>
        <w:tab/>
      </w:r>
      <w:permEnd w:id="1415471142"/>
    </w:p>
    <w:p w14:paraId="16DF0DF0" w14:textId="44328931" w:rsidR="00342ACC" w:rsidRDefault="00D55872" w:rsidP="00C543DD">
      <w:pPr>
        <w:pStyle w:val="InfozeileUnterschrift"/>
      </w:pPr>
      <w:r>
        <w:t>...........................................................</w:t>
      </w:r>
      <w:r w:rsidR="00342ACC" w:rsidRPr="00342ACC">
        <w:tab/>
      </w:r>
      <w:r>
        <w:t>........................................</w:t>
      </w:r>
      <w:r w:rsidR="00342ACC" w:rsidRPr="00342ACC">
        <w:tab/>
      </w:r>
      <w:r>
        <w:t>................................................................................</w:t>
      </w:r>
      <w:r w:rsidR="00342ACC" w:rsidRPr="00342ACC">
        <w:tab/>
      </w:r>
    </w:p>
    <w:p w14:paraId="66F3DE49" w14:textId="7F53717C" w:rsidR="00667940" w:rsidRPr="00667940" w:rsidRDefault="00667940" w:rsidP="00C543DD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</w:p>
    <w:p w14:paraId="34A37F32" w14:textId="6F63383E" w:rsidR="00667940" w:rsidRPr="00667940" w:rsidRDefault="00667940" w:rsidP="00C543DD">
      <w:pPr>
        <w:pStyle w:val="InfozeileUnterschrift"/>
      </w:pPr>
      <w:r w:rsidRPr="00667940">
        <w:tab/>
      </w:r>
      <w:r w:rsidRPr="00667940">
        <w:tab/>
      </w:r>
      <w:r w:rsidRPr="00667940">
        <w:tab/>
        <w:t xml:space="preserve">des </w:t>
      </w:r>
      <w:r w:rsidR="00FF0990">
        <w:t>Unterauftragnehmer</w:t>
      </w:r>
      <w:r w:rsidR="006B0CB4">
        <w:t>s</w:t>
      </w:r>
      <w:r w:rsidRPr="00667940">
        <w:t>)</w:t>
      </w:r>
    </w:p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56DC4CFB" w:rsidR="00342ACC" w:rsidRPr="00786837" w:rsidRDefault="00342ACC" w:rsidP="00342ACC">
      <w:pPr>
        <w:tabs>
          <w:tab w:val="right" w:pos="9638"/>
        </w:tabs>
        <w:spacing w:line="360" w:lineRule="auto"/>
      </w:pPr>
      <w:r>
        <w:t xml:space="preserve">Hinweis: </w:t>
      </w:r>
      <w:r w:rsidR="009D19C5">
        <w:t>Die Vergabestelle behält sich vor, nicht im Or</w:t>
      </w:r>
      <w:r w:rsidR="00C91034">
        <w:t>i</w:t>
      </w:r>
      <w:r w:rsidR="009D19C5">
        <w:t>ginal vorgelegte Erklärungen als Or</w:t>
      </w:r>
      <w:r w:rsidR="00C91034">
        <w:t>i</w:t>
      </w:r>
      <w:r w:rsidR="009D19C5">
        <w:t>ginal nachzufordern.</w:t>
      </w:r>
      <w:r w:rsidR="009D19C5" w:rsidDel="009D19C5">
        <w:t xml:space="preserve"> </w:t>
      </w:r>
    </w:p>
    <w:sectPr w:rsidR="00342ACC" w:rsidRPr="00786837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849" w14:textId="77777777" w:rsidR="000672E8" w:rsidRDefault="000672E8">
      <w:r>
        <w:separator/>
      </w:r>
    </w:p>
  </w:endnote>
  <w:endnote w:type="continuationSeparator" w:id="0">
    <w:p w14:paraId="0404A2AD" w14:textId="77777777" w:rsidR="000672E8" w:rsidRDefault="000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1F56E868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ED14FD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C0E55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3F76" w14:textId="77777777" w:rsidR="000672E8" w:rsidRDefault="000672E8">
      <w:r>
        <w:separator/>
      </w:r>
    </w:p>
  </w:footnote>
  <w:footnote w:type="continuationSeparator" w:id="0">
    <w:p w14:paraId="4DDFF1B8" w14:textId="77777777" w:rsidR="000672E8" w:rsidRDefault="000672E8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. Wolff">
    <w15:presenceInfo w15:providerId="None" w15:userId="J. Wol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ou/etaplm71d0Zrg0ofJlJ5b7uALjgfJYhGDBIiNopTqr1akh+QsiqHNQ4+7ODLq0Xjy4Bru8NyBjpNWj1aYKQ==" w:salt="mABH+SJ070Y3EzKyXn5l4A==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51477"/>
    <w:rsid w:val="000672E8"/>
    <w:rsid w:val="00121E09"/>
    <w:rsid w:val="00170284"/>
    <w:rsid w:val="001B1B52"/>
    <w:rsid w:val="001B73B3"/>
    <w:rsid w:val="001F5B60"/>
    <w:rsid w:val="002165C6"/>
    <w:rsid w:val="002313C2"/>
    <w:rsid w:val="002337DB"/>
    <w:rsid w:val="00322774"/>
    <w:rsid w:val="0032701D"/>
    <w:rsid w:val="00342ACC"/>
    <w:rsid w:val="00353F6E"/>
    <w:rsid w:val="003A6D0B"/>
    <w:rsid w:val="0041384E"/>
    <w:rsid w:val="00487147"/>
    <w:rsid w:val="004A2687"/>
    <w:rsid w:val="004E6336"/>
    <w:rsid w:val="004F2180"/>
    <w:rsid w:val="0050754B"/>
    <w:rsid w:val="005254A1"/>
    <w:rsid w:val="005323EA"/>
    <w:rsid w:val="005515CA"/>
    <w:rsid w:val="005B08AD"/>
    <w:rsid w:val="005C51B9"/>
    <w:rsid w:val="005F41D0"/>
    <w:rsid w:val="006248A6"/>
    <w:rsid w:val="0062583F"/>
    <w:rsid w:val="00645A49"/>
    <w:rsid w:val="00667940"/>
    <w:rsid w:val="006A45D2"/>
    <w:rsid w:val="006A7679"/>
    <w:rsid w:val="006B0CB4"/>
    <w:rsid w:val="006B2A3E"/>
    <w:rsid w:val="006C4A1A"/>
    <w:rsid w:val="006C7940"/>
    <w:rsid w:val="006F1557"/>
    <w:rsid w:val="00786837"/>
    <w:rsid w:val="007B434C"/>
    <w:rsid w:val="007F11C0"/>
    <w:rsid w:val="0080617D"/>
    <w:rsid w:val="008D432E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B0392C"/>
    <w:rsid w:val="00B258D2"/>
    <w:rsid w:val="00B825C7"/>
    <w:rsid w:val="00B835E9"/>
    <w:rsid w:val="00BF105F"/>
    <w:rsid w:val="00C2003C"/>
    <w:rsid w:val="00C543DD"/>
    <w:rsid w:val="00C57A3F"/>
    <w:rsid w:val="00C91034"/>
    <w:rsid w:val="00CB6931"/>
    <w:rsid w:val="00CC0D7A"/>
    <w:rsid w:val="00D55872"/>
    <w:rsid w:val="00D87AA2"/>
    <w:rsid w:val="00E022EE"/>
    <w:rsid w:val="00E422DA"/>
    <w:rsid w:val="00E865E2"/>
    <w:rsid w:val="00EC0FF8"/>
    <w:rsid w:val="00ED14FD"/>
    <w:rsid w:val="00EE0578"/>
    <w:rsid w:val="00EE59BE"/>
    <w:rsid w:val="00F03D15"/>
    <w:rsid w:val="00F2160C"/>
    <w:rsid w:val="00F560A7"/>
    <w:rsid w:val="00F82784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64315B85"/>
  <w15:docId w15:val="{EC035E77-9DBA-4133-809E-352A8FD4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4AFDC3-D18F-45D7-B880-1119A555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1204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Traube Cathleen</cp:lastModifiedBy>
  <cp:revision>3</cp:revision>
  <cp:lastPrinted>2019-05-20T09:48:00Z</cp:lastPrinted>
  <dcterms:created xsi:type="dcterms:W3CDTF">2026-05-22T09:35:00Z</dcterms:created>
  <dcterms:modified xsi:type="dcterms:W3CDTF">2026-05-22T09:36:00Z</dcterms:modified>
</cp:coreProperties>
</file>