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2126"/>
        <w:gridCol w:w="2126"/>
      </w:tblGrid>
      <w:tr w:rsidR="003A0669" w14:paraId="5E219CF3" w14:textId="77777777" w:rsidTr="003A0669">
        <w:trPr>
          <w:trHeight w:hRule="exact" w:val="340"/>
          <w:jc w:val="right"/>
        </w:trPr>
        <w:tc>
          <w:tcPr>
            <w:tcW w:w="5210" w:type="dxa"/>
            <w:tcBorders>
              <w:top w:val="single" w:sz="4" w:space="0" w:color="auto"/>
              <w:left w:val="single" w:sz="4" w:space="0" w:color="auto"/>
              <w:bottom w:val="nil"/>
              <w:right w:val="single" w:sz="4" w:space="0" w:color="auto"/>
            </w:tcBorders>
            <w:hideMark/>
          </w:tcPr>
          <w:p w14:paraId="55B8EEFA" w14:textId="77777777" w:rsidR="003A0669" w:rsidRDefault="003A0669">
            <w:pPr>
              <w:pStyle w:val="Untertitel"/>
              <w:jc w:val="left"/>
            </w:pPr>
            <w:r>
              <w:t>Dienststelle</w:t>
            </w:r>
          </w:p>
        </w:tc>
        <w:tc>
          <w:tcPr>
            <w:tcW w:w="4252" w:type="dxa"/>
            <w:gridSpan w:val="2"/>
            <w:tcBorders>
              <w:top w:val="single" w:sz="4" w:space="0" w:color="auto"/>
              <w:left w:val="single" w:sz="4" w:space="0" w:color="auto"/>
              <w:bottom w:val="nil"/>
              <w:right w:val="single" w:sz="4" w:space="0" w:color="auto"/>
            </w:tcBorders>
            <w:hideMark/>
          </w:tcPr>
          <w:p w14:paraId="32B4D379" w14:textId="77777777" w:rsidR="003A0669" w:rsidRDefault="003A0669">
            <w:pPr>
              <w:pStyle w:val="Untertitel"/>
            </w:pPr>
            <w:r>
              <w:t>Ort, Datum</w:t>
            </w:r>
          </w:p>
        </w:tc>
      </w:tr>
      <w:tr w:rsidR="003A0669" w14:paraId="1992D8E8" w14:textId="77777777" w:rsidTr="003A0669">
        <w:trPr>
          <w:trHeight w:hRule="exact" w:val="340"/>
          <w:jc w:val="right"/>
        </w:trPr>
        <w:tc>
          <w:tcPr>
            <w:tcW w:w="5210" w:type="dxa"/>
            <w:tcBorders>
              <w:top w:val="nil"/>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4227"/>
            </w:tblGrid>
            <w:tr w:rsidR="00BC66A9" w14:paraId="6C2DB792" w14:textId="77777777" w:rsidTr="00280A9F">
              <w:trPr>
                <w:trHeight w:val="75"/>
              </w:trPr>
              <w:tc>
                <w:tcPr>
                  <w:tcW w:w="0" w:type="auto"/>
                </w:tcPr>
                <w:p w14:paraId="4A8F07DE" w14:textId="77777777" w:rsidR="00BC66A9" w:rsidRDefault="00BC66A9" w:rsidP="00BC66A9">
                  <w:pPr>
                    <w:pStyle w:val="Default"/>
                    <w:rPr>
                      <w:sz w:val="16"/>
                      <w:szCs w:val="16"/>
                    </w:rPr>
                  </w:pPr>
                  <w:r>
                    <w:rPr>
                      <w:sz w:val="16"/>
                      <w:szCs w:val="16"/>
                    </w:rPr>
                    <w:t xml:space="preserve">Medizinische Hochschule Brandenburg CAMPUS GmbH </w:t>
                  </w:r>
                </w:p>
              </w:tc>
            </w:tr>
          </w:tbl>
          <w:p w14:paraId="30E859C5"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5CC8AC9D" w14:textId="77777777" w:rsidR="003A0669" w:rsidRDefault="00BC66A9" w:rsidP="0033557F">
            <w:pPr>
              <w:pStyle w:val="Untertitel"/>
            </w:pPr>
            <w:r>
              <w:t xml:space="preserve">Brandenburg an der Havel, </w:t>
            </w:r>
            <w:r w:rsidR="0033557F">
              <w:t>xxx</w:t>
            </w:r>
          </w:p>
        </w:tc>
      </w:tr>
      <w:tr w:rsidR="003A0669" w14:paraId="706DF13A" w14:textId="77777777" w:rsidTr="003A0669">
        <w:trPr>
          <w:trHeight w:hRule="exact" w:val="340"/>
          <w:jc w:val="right"/>
        </w:trPr>
        <w:tc>
          <w:tcPr>
            <w:tcW w:w="5210" w:type="dxa"/>
            <w:tcBorders>
              <w:top w:val="single" w:sz="4" w:space="0" w:color="auto"/>
              <w:left w:val="nil"/>
              <w:bottom w:val="nil"/>
              <w:right w:val="single" w:sz="4" w:space="0" w:color="auto"/>
            </w:tcBorders>
          </w:tcPr>
          <w:p w14:paraId="3197F5E7"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2DC16C8C" w14:textId="77777777" w:rsidR="003A0669" w:rsidRDefault="003A0669">
            <w:pPr>
              <w:pStyle w:val="Untertitel"/>
            </w:pPr>
            <w:r>
              <w:t>Anschrift</w:t>
            </w:r>
          </w:p>
        </w:tc>
      </w:tr>
      <w:tr w:rsidR="003A0669" w14:paraId="5301BA6B" w14:textId="77777777" w:rsidTr="003A0669">
        <w:trPr>
          <w:trHeight w:hRule="exact" w:val="340"/>
          <w:jc w:val="right"/>
        </w:trPr>
        <w:tc>
          <w:tcPr>
            <w:tcW w:w="5210" w:type="dxa"/>
            <w:tcBorders>
              <w:top w:val="nil"/>
              <w:left w:val="nil"/>
              <w:bottom w:val="nil"/>
              <w:right w:val="single" w:sz="4" w:space="0" w:color="auto"/>
            </w:tcBorders>
          </w:tcPr>
          <w:p w14:paraId="44CC2B04"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2894"/>
            </w:tblGrid>
            <w:tr w:rsidR="00BC66A9" w14:paraId="43BA91AD" w14:textId="77777777" w:rsidTr="00280A9F">
              <w:trPr>
                <w:trHeight w:val="75"/>
              </w:trPr>
              <w:tc>
                <w:tcPr>
                  <w:tcW w:w="0" w:type="auto"/>
                </w:tcPr>
                <w:p w14:paraId="679B167C" w14:textId="77777777" w:rsidR="00BC66A9" w:rsidRDefault="00BC66A9" w:rsidP="00BC66A9">
                  <w:pPr>
                    <w:pStyle w:val="Default"/>
                    <w:rPr>
                      <w:sz w:val="16"/>
                      <w:szCs w:val="16"/>
                    </w:rPr>
                  </w:pPr>
                  <w:r>
                    <w:rPr>
                      <w:sz w:val="16"/>
                      <w:szCs w:val="16"/>
                    </w:rPr>
                    <w:t xml:space="preserve">Fehrbelliner Str. 38, 16816 Neuruppin </w:t>
                  </w:r>
                </w:p>
              </w:tc>
            </w:tr>
          </w:tbl>
          <w:p w14:paraId="677372A3" w14:textId="77777777" w:rsidR="003A0669" w:rsidRDefault="003A0669">
            <w:pPr>
              <w:pStyle w:val="Untertitel"/>
            </w:pPr>
          </w:p>
        </w:tc>
      </w:tr>
      <w:tr w:rsidR="003A0669" w14:paraId="7A55CA37" w14:textId="77777777" w:rsidTr="003A0669">
        <w:trPr>
          <w:trHeight w:hRule="exact" w:val="340"/>
          <w:jc w:val="right"/>
        </w:trPr>
        <w:tc>
          <w:tcPr>
            <w:tcW w:w="5210" w:type="dxa"/>
            <w:tcBorders>
              <w:top w:val="nil"/>
              <w:left w:val="nil"/>
              <w:bottom w:val="nil"/>
              <w:right w:val="single" w:sz="4" w:space="0" w:color="auto"/>
            </w:tcBorders>
          </w:tcPr>
          <w:p w14:paraId="04598799"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79B39B32" w14:textId="77777777" w:rsidR="003A0669" w:rsidRDefault="003A0669">
            <w:pPr>
              <w:pStyle w:val="Untertitel"/>
            </w:pPr>
            <w:r>
              <w:t>Kontaktstelle</w:t>
            </w:r>
          </w:p>
        </w:tc>
      </w:tr>
      <w:tr w:rsidR="003A0669" w14:paraId="0C860A38" w14:textId="77777777" w:rsidTr="003A0669">
        <w:trPr>
          <w:trHeight w:hRule="exact" w:val="340"/>
          <w:jc w:val="right"/>
        </w:trPr>
        <w:tc>
          <w:tcPr>
            <w:tcW w:w="5210" w:type="dxa"/>
            <w:tcBorders>
              <w:top w:val="nil"/>
              <w:left w:val="nil"/>
              <w:bottom w:val="nil"/>
              <w:right w:val="single" w:sz="4" w:space="0" w:color="auto"/>
            </w:tcBorders>
          </w:tcPr>
          <w:p w14:paraId="483BA654"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2734"/>
            </w:tblGrid>
            <w:tr w:rsidR="00BC66A9" w14:paraId="0BF12F0A" w14:textId="77777777" w:rsidTr="00280A9F">
              <w:trPr>
                <w:trHeight w:val="227"/>
              </w:trPr>
              <w:tc>
                <w:tcPr>
                  <w:tcW w:w="0" w:type="auto"/>
                </w:tcPr>
                <w:p w14:paraId="3368B238" w14:textId="77777777" w:rsidR="00BC66A9" w:rsidRDefault="00BC66A9" w:rsidP="00BC66A9">
                  <w:pPr>
                    <w:pStyle w:val="Default"/>
                    <w:rPr>
                      <w:sz w:val="16"/>
                      <w:szCs w:val="16"/>
                    </w:rPr>
                  </w:pPr>
                  <w:r>
                    <w:rPr>
                      <w:sz w:val="16"/>
                      <w:szCs w:val="16"/>
                    </w:rPr>
                    <w:t xml:space="preserve">Drittmittelverwaltung </w:t>
                  </w:r>
                </w:p>
                <w:p w14:paraId="5289CFAE" w14:textId="77777777" w:rsidR="00BC66A9" w:rsidRDefault="00BC66A9" w:rsidP="00BC66A9">
                  <w:pPr>
                    <w:pStyle w:val="Default"/>
                    <w:rPr>
                      <w:sz w:val="16"/>
                      <w:szCs w:val="16"/>
                    </w:rPr>
                  </w:pPr>
                  <w:r>
                    <w:rPr>
                      <w:sz w:val="16"/>
                      <w:szCs w:val="16"/>
                    </w:rPr>
                    <w:t xml:space="preserve">Campus Brandenburg an der Havel </w:t>
                  </w:r>
                </w:p>
              </w:tc>
            </w:tr>
          </w:tbl>
          <w:p w14:paraId="3EA64A88" w14:textId="77777777" w:rsidR="003A0669" w:rsidRDefault="003A0669">
            <w:pPr>
              <w:pStyle w:val="Untertitel"/>
              <w:jc w:val="left"/>
            </w:pPr>
          </w:p>
        </w:tc>
      </w:tr>
      <w:tr w:rsidR="003A0669" w14:paraId="6B60D867" w14:textId="77777777" w:rsidTr="003A0669">
        <w:trPr>
          <w:trHeight w:hRule="exact" w:val="340"/>
          <w:jc w:val="right"/>
        </w:trPr>
        <w:tc>
          <w:tcPr>
            <w:tcW w:w="5210" w:type="dxa"/>
            <w:tcBorders>
              <w:top w:val="nil"/>
              <w:left w:val="nil"/>
              <w:bottom w:val="nil"/>
              <w:right w:val="single" w:sz="4" w:space="0" w:color="auto"/>
            </w:tcBorders>
          </w:tcPr>
          <w:p w14:paraId="0D42AC69" w14:textId="77777777" w:rsidR="003A0669" w:rsidRDefault="003A0669">
            <w:pPr>
              <w:pStyle w:val="Untertitel"/>
              <w:jc w:val="left"/>
            </w:pPr>
          </w:p>
        </w:tc>
        <w:tc>
          <w:tcPr>
            <w:tcW w:w="2126" w:type="dxa"/>
            <w:tcBorders>
              <w:top w:val="single" w:sz="4" w:space="0" w:color="auto"/>
              <w:left w:val="single" w:sz="4" w:space="0" w:color="auto"/>
              <w:bottom w:val="nil"/>
              <w:right w:val="nil"/>
            </w:tcBorders>
            <w:hideMark/>
          </w:tcPr>
          <w:p w14:paraId="51DCF61C" w14:textId="77777777" w:rsidR="003A0669" w:rsidRDefault="003A0669">
            <w:pPr>
              <w:pStyle w:val="Untertitel"/>
              <w:jc w:val="left"/>
            </w:pPr>
            <w:r>
              <w:t>Telefon</w:t>
            </w:r>
          </w:p>
        </w:tc>
        <w:tc>
          <w:tcPr>
            <w:tcW w:w="2126" w:type="dxa"/>
            <w:tcBorders>
              <w:top w:val="single" w:sz="4" w:space="0" w:color="auto"/>
              <w:left w:val="nil"/>
              <w:bottom w:val="nil"/>
              <w:right w:val="single" w:sz="4" w:space="0" w:color="auto"/>
            </w:tcBorders>
            <w:hideMark/>
          </w:tcPr>
          <w:p w14:paraId="24DA7254" w14:textId="77777777" w:rsidR="003A0669" w:rsidRDefault="003A0669">
            <w:pPr>
              <w:pStyle w:val="Untertitel"/>
              <w:jc w:val="left"/>
            </w:pPr>
            <w:r>
              <w:t>Telefax</w:t>
            </w:r>
          </w:p>
        </w:tc>
      </w:tr>
      <w:tr w:rsidR="003A0669" w14:paraId="522A22D2" w14:textId="77777777" w:rsidTr="003A0669">
        <w:trPr>
          <w:trHeight w:hRule="exact" w:val="340"/>
          <w:jc w:val="right"/>
        </w:trPr>
        <w:tc>
          <w:tcPr>
            <w:tcW w:w="5210" w:type="dxa"/>
            <w:tcBorders>
              <w:top w:val="nil"/>
              <w:left w:val="nil"/>
              <w:bottom w:val="nil"/>
              <w:right w:val="single" w:sz="4" w:space="0" w:color="auto"/>
            </w:tcBorders>
          </w:tcPr>
          <w:p w14:paraId="7D5AEA17" w14:textId="77777777" w:rsidR="003A0669" w:rsidRDefault="003A0669">
            <w:pPr>
              <w:pStyle w:val="Untertitel"/>
              <w:jc w:val="left"/>
            </w:pPr>
          </w:p>
        </w:tc>
        <w:tc>
          <w:tcPr>
            <w:tcW w:w="2126" w:type="dxa"/>
            <w:tcBorders>
              <w:top w:val="nil"/>
              <w:left w:val="single" w:sz="4" w:space="0" w:color="auto"/>
              <w:bottom w:val="single" w:sz="4" w:space="0" w:color="auto"/>
              <w:right w:val="nil"/>
            </w:tcBorders>
          </w:tcPr>
          <w:tbl>
            <w:tblPr>
              <w:tblW w:w="0" w:type="auto"/>
              <w:tblBorders>
                <w:top w:val="nil"/>
                <w:left w:val="nil"/>
                <w:bottom w:val="nil"/>
                <w:right w:val="nil"/>
              </w:tblBorders>
              <w:tblLook w:val="0000" w:firstRow="0" w:lastRow="0" w:firstColumn="0" w:lastColumn="0" w:noHBand="0" w:noVBand="0"/>
            </w:tblPr>
            <w:tblGrid>
              <w:gridCol w:w="1382"/>
            </w:tblGrid>
            <w:tr w:rsidR="00BC66A9" w14:paraId="00E9722F" w14:textId="77777777" w:rsidTr="00280A9F">
              <w:trPr>
                <w:trHeight w:val="75"/>
              </w:trPr>
              <w:tc>
                <w:tcPr>
                  <w:tcW w:w="0" w:type="auto"/>
                </w:tcPr>
                <w:p w14:paraId="23D36C2B" w14:textId="77777777" w:rsidR="00BC66A9" w:rsidRDefault="00BC66A9" w:rsidP="00BC66A9">
                  <w:pPr>
                    <w:pStyle w:val="Default"/>
                    <w:rPr>
                      <w:sz w:val="16"/>
                      <w:szCs w:val="16"/>
                    </w:rPr>
                  </w:pPr>
                  <w:r>
                    <w:rPr>
                      <w:sz w:val="16"/>
                      <w:szCs w:val="16"/>
                    </w:rPr>
                    <w:t xml:space="preserve">03381/21822-07 </w:t>
                  </w:r>
                </w:p>
              </w:tc>
            </w:tr>
          </w:tbl>
          <w:p w14:paraId="16CE3045" w14:textId="77777777" w:rsidR="003A0669" w:rsidRDefault="003A0669">
            <w:pPr>
              <w:pStyle w:val="Untertitel"/>
              <w:jc w:val="left"/>
            </w:pPr>
          </w:p>
        </w:tc>
        <w:tc>
          <w:tcPr>
            <w:tcW w:w="2126" w:type="dxa"/>
            <w:tcBorders>
              <w:top w:val="nil"/>
              <w:left w:val="nil"/>
              <w:bottom w:val="single" w:sz="4" w:space="0" w:color="auto"/>
              <w:right w:val="single" w:sz="4" w:space="0" w:color="auto"/>
            </w:tcBorders>
          </w:tcPr>
          <w:p w14:paraId="7F1E8D92" w14:textId="77777777" w:rsidR="003A0669" w:rsidRDefault="003A0669">
            <w:pPr>
              <w:pStyle w:val="Untertitel"/>
              <w:jc w:val="left"/>
            </w:pPr>
          </w:p>
        </w:tc>
      </w:tr>
      <w:tr w:rsidR="003A0669" w14:paraId="4F5F42F9" w14:textId="77777777" w:rsidTr="003A0669">
        <w:trPr>
          <w:trHeight w:hRule="exact" w:val="340"/>
          <w:jc w:val="right"/>
        </w:trPr>
        <w:tc>
          <w:tcPr>
            <w:tcW w:w="5210" w:type="dxa"/>
            <w:tcBorders>
              <w:top w:val="nil"/>
              <w:left w:val="nil"/>
              <w:bottom w:val="nil"/>
              <w:right w:val="single" w:sz="4" w:space="0" w:color="auto"/>
            </w:tcBorders>
          </w:tcPr>
          <w:p w14:paraId="3586AF6D"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0B04B9F9" w14:textId="77777777" w:rsidR="003A0669" w:rsidRDefault="003A0669">
            <w:pPr>
              <w:pStyle w:val="Untertitel"/>
              <w:jc w:val="left"/>
            </w:pPr>
            <w:r>
              <w:t>E-Mail-Adresse</w:t>
            </w:r>
          </w:p>
        </w:tc>
      </w:tr>
      <w:tr w:rsidR="003A0669" w14:paraId="48061DB5" w14:textId="77777777" w:rsidTr="003A0669">
        <w:trPr>
          <w:trHeight w:hRule="exact" w:val="340"/>
          <w:jc w:val="right"/>
        </w:trPr>
        <w:tc>
          <w:tcPr>
            <w:tcW w:w="5210" w:type="dxa"/>
            <w:tcBorders>
              <w:top w:val="nil"/>
              <w:left w:val="nil"/>
              <w:bottom w:val="nil"/>
              <w:right w:val="single" w:sz="4" w:space="0" w:color="auto"/>
            </w:tcBorders>
          </w:tcPr>
          <w:p w14:paraId="1499292B"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52CD20E0" w14:textId="77777777" w:rsidR="008A0733" w:rsidRDefault="008A0733" w:rsidP="008A0733">
            <w:pPr>
              <w:pStyle w:val="Default"/>
              <w:rPr>
                <w:sz w:val="16"/>
                <w:szCs w:val="16"/>
              </w:rPr>
            </w:pPr>
            <w:r>
              <w:rPr>
                <w:sz w:val="16"/>
                <w:szCs w:val="16"/>
              </w:rPr>
              <w:t xml:space="preserve">drittmittel@mhb-fontane.de </w:t>
            </w:r>
          </w:p>
          <w:p w14:paraId="22730B71" w14:textId="77777777" w:rsidR="00BC66A9" w:rsidRDefault="00BC66A9" w:rsidP="00BC66A9">
            <w:pPr>
              <w:pStyle w:val="Untertitel"/>
              <w:tabs>
                <w:tab w:val="left" w:pos="1020"/>
              </w:tabs>
              <w:jc w:val="left"/>
            </w:pPr>
            <w:r>
              <w:tab/>
            </w:r>
          </w:p>
          <w:tbl>
            <w:tblPr>
              <w:tblW w:w="0" w:type="auto"/>
              <w:tblBorders>
                <w:top w:val="nil"/>
                <w:left w:val="nil"/>
                <w:bottom w:val="nil"/>
                <w:right w:val="nil"/>
              </w:tblBorders>
              <w:tblLook w:val="0000" w:firstRow="0" w:lastRow="0" w:firstColumn="0" w:lastColumn="0" w:noHBand="0" w:noVBand="0"/>
            </w:tblPr>
            <w:tblGrid>
              <w:gridCol w:w="2149"/>
            </w:tblGrid>
            <w:tr w:rsidR="00BC66A9" w14:paraId="0D4C33BC" w14:textId="77777777" w:rsidTr="00280A9F">
              <w:trPr>
                <w:trHeight w:val="75"/>
              </w:trPr>
              <w:tc>
                <w:tcPr>
                  <w:tcW w:w="0" w:type="auto"/>
                </w:tcPr>
                <w:p w14:paraId="328AAE44" w14:textId="77777777" w:rsidR="00BC66A9" w:rsidRDefault="00BC66A9" w:rsidP="00BC66A9">
                  <w:pPr>
                    <w:pStyle w:val="Default"/>
                    <w:rPr>
                      <w:sz w:val="16"/>
                      <w:szCs w:val="16"/>
                    </w:rPr>
                  </w:pPr>
                  <w:r>
                    <w:rPr>
                      <w:sz w:val="16"/>
                      <w:szCs w:val="16"/>
                    </w:rPr>
                    <w:t xml:space="preserve">drittmittel@mhb-fontane.de </w:t>
                  </w:r>
                </w:p>
              </w:tc>
            </w:tr>
          </w:tbl>
          <w:p w14:paraId="3F695C48" w14:textId="77777777" w:rsidR="003A0669" w:rsidRDefault="003A0669" w:rsidP="00BC66A9">
            <w:pPr>
              <w:pStyle w:val="Untertitel"/>
              <w:tabs>
                <w:tab w:val="left" w:pos="1020"/>
              </w:tabs>
              <w:jc w:val="left"/>
            </w:pPr>
          </w:p>
        </w:tc>
      </w:tr>
      <w:tr w:rsidR="003A0669" w14:paraId="798518AF" w14:textId="77777777" w:rsidTr="003A0669">
        <w:trPr>
          <w:trHeight w:hRule="exact" w:val="163"/>
          <w:jc w:val="right"/>
        </w:trPr>
        <w:tc>
          <w:tcPr>
            <w:tcW w:w="5210" w:type="dxa"/>
          </w:tcPr>
          <w:p w14:paraId="2DAE83A5" w14:textId="77777777" w:rsidR="003A0669" w:rsidRDefault="003A0669">
            <w:pPr>
              <w:pStyle w:val="Untertitel"/>
              <w:jc w:val="left"/>
            </w:pPr>
          </w:p>
        </w:tc>
        <w:tc>
          <w:tcPr>
            <w:tcW w:w="4252" w:type="dxa"/>
            <w:gridSpan w:val="2"/>
            <w:tcBorders>
              <w:top w:val="single" w:sz="4" w:space="0" w:color="auto"/>
              <w:left w:val="nil"/>
              <w:bottom w:val="single" w:sz="4" w:space="0" w:color="auto"/>
              <w:right w:val="nil"/>
            </w:tcBorders>
          </w:tcPr>
          <w:p w14:paraId="1AFD1115" w14:textId="77777777" w:rsidR="003A0669" w:rsidRDefault="003A0669">
            <w:pPr>
              <w:pStyle w:val="Untertitel"/>
              <w:jc w:val="left"/>
            </w:pPr>
          </w:p>
        </w:tc>
      </w:tr>
      <w:tr w:rsidR="003A0669" w14:paraId="20BFE429" w14:textId="77777777" w:rsidTr="003A0669">
        <w:trPr>
          <w:trHeight w:hRule="exact" w:val="340"/>
          <w:jc w:val="right"/>
        </w:trPr>
        <w:tc>
          <w:tcPr>
            <w:tcW w:w="5210" w:type="dxa"/>
            <w:tcBorders>
              <w:top w:val="nil"/>
              <w:left w:val="nil"/>
              <w:bottom w:val="nil"/>
              <w:right w:val="single" w:sz="4" w:space="0" w:color="auto"/>
            </w:tcBorders>
          </w:tcPr>
          <w:p w14:paraId="0210EB69"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5E23DC1B" w14:textId="77777777" w:rsidR="003A0669" w:rsidRDefault="003A0669">
            <w:pPr>
              <w:pStyle w:val="Untertitel"/>
              <w:jc w:val="left"/>
            </w:pPr>
            <w:r>
              <w:t>Geschäftszeichen</w:t>
            </w:r>
            <w:ins w:id="0" w:author="Celine Anhalt" w:date="2024-08-23T15:17:00Z">
              <w:r w:rsidR="00BC66A9">
                <w:t xml:space="preserve"> </w:t>
              </w:r>
            </w:ins>
          </w:p>
        </w:tc>
      </w:tr>
      <w:tr w:rsidR="003A0669" w14:paraId="569A626F" w14:textId="77777777" w:rsidTr="003A0669">
        <w:trPr>
          <w:trHeight w:hRule="exact" w:val="340"/>
          <w:jc w:val="right"/>
        </w:trPr>
        <w:tc>
          <w:tcPr>
            <w:tcW w:w="5210" w:type="dxa"/>
            <w:tcBorders>
              <w:top w:val="nil"/>
              <w:left w:val="nil"/>
              <w:bottom w:val="nil"/>
              <w:right w:val="single" w:sz="4" w:space="0" w:color="auto"/>
            </w:tcBorders>
          </w:tcPr>
          <w:p w14:paraId="7CA0B608"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3C745980" w14:textId="77777777" w:rsidR="003A0669" w:rsidRDefault="00BC66A9">
            <w:pPr>
              <w:pStyle w:val="Untertitel"/>
              <w:jc w:val="left"/>
            </w:pPr>
            <w:r>
              <w:t>DM</w:t>
            </w:r>
          </w:p>
        </w:tc>
      </w:tr>
      <w:tr w:rsidR="003A0669" w14:paraId="0317542B" w14:textId="77777777" w:rsidTr="003A0669">
        <w:trPr>
          <w:trHeight w:hRule="exact" w:val="340"/>
          <w:jc w:val="right"/>
        </w:trPr>
        <w:tc>
          <w:tcPr>
            <w:tcW w:w="5210" w:type="dxa"/>
            <w:tcBorders>
              <w:top w:val="nil"/>
              <w:left w:val="nil"/>
              <w:bottom w:val="nil"/>
              <w:right w:val="single" w:sz="4" w:space="0" w:color="auto"/>
            </w:tcBorders>
          </w:tcPr>
          <w:p w14:paraId="7BBF1B7B"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6D8E31BF" w14:textId="77777777" w:rsidR="003A0669" w:rsidRDefault="003A0669">
            <w:pPr>
              <w:pStyle w:val="Untertitel"/>
              <w:jc w:val="left"/>
            </w:pPr>
            <w:r>
              <w:t>Vergabe-Nr.</w:t>
            </w:r>
          </w:p>
        </w:tc>
      </w:tr>
      <w:tr w:rsidR="003A0669" w14:paraId="0205B158" w14:textId="77777777" w:rsidTr="003A0669">
        <w:trPr>
          <w:trHeight w:hRule="exact" w:val="340"/>
          <w:jc w:val="right"/>
        </w:trPr>
        <w:tc>
          <w:tcPr>
            <w:tcW w:w="5210" w:type="dxa"/>
            <w:tcBorders>
              <w:top w:val="nil"/>
              <w:left w:val="nil"/>
              <w:bottom w:val="nil"/>
              <w:right w:val="single" w:sz="4" w:space="0" w:color="auto"/>
            </w:tcBorders>
          </w:tcPr>
          <w:p w14:paraId="310498C4"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186551F4" w14:textId="146ED71E" w:rsidR="003A0669" w:rsidRDefault="00986054">
            <w:pPr>
              <w:pStyle w:val="Untertitel"/>
              <w:jc w:val="left"/>
            </w:pPr>
            <w:r>
              <w:t>2026-001</w:t>
            </w:r>
          </w:p>
        </w:tc>
      </w:tr>
      <w:tr w:rsidR="003A0669" w14:paraId="404828CC" w14:textId="77777777" w:rsidTr="003A0669">
        <w:trPr>
          <w:trHeight w:hRule="exact" w:val="340"/>
          <w:jc w:val="right"/>
        </w:trPr>
        <w:tc>
          <w:tcPr>
            <w:tcW w:w="5210" w:type="dxa"/>
            <w:tcBorders>
              <w:top w:val="nil"/>
              <w:left w:val="nil"/>
              <w:bottom w:val="nil"/>
              <w:right w:val="single" w:sz="4" w:space="0" w:color="auto"/>
            </w:tcBorders>
          </w:tcPr>
          <w:p w14:paraId="2F713D2F" w14:textId="77777777"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2645011B" w14:textId="77777777" w:rsidR="003A0669" w:rsidRDefault="003A0669">
            <w:pPr>
              <w:pStyle w:val="Untertitel"/>
              <w:jc w:val="left"/>
            </w:pPr>
            <w:r>
              <w:rPr>
                <w:spacing w:val="5"/>
              </w:rPr>
              <w:t>Umsatzsteuer-Identifikationsnummer</w:t>
            </w:r>
          </w:p>
        </w:tc>
      </w:tr>
      <w:tr w:rsidR="003A0669" w14:paraId="50A222E3" w14:textId="77777777" w:rsidTr="003A0669">
        <w:trPr>
          <w:trHeight w:hRule="exact" w:val="340"/>
          <w:jc w:val="right"/>
        </w:trPr>
        <w:tc>
          <w:tcPr>
            <w:tcW w:w="5210" w:type="dxa"/>
            <w:tcBorders>
              <w:top w:val="nil"/>
              <w:left w:val="nil"/>
              <w:bottom w:val="nil"/>
              <w:right w:val="single" w:sz="4" w:space="0" w:color="auto"/>
            </w:tcBorders>
          </w:tcPr>
          <w:p w14:paraId="2B51F898" w14:textId="77777777"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hideMark/>
          </w:tcPr>
          <w:p w14:paraId="02BABAEF" w14:textId="77777777" w:rsidR="003A0669" w:rsidRDefault="003A0669">
            <w:pPr>
              <w:pStyle w:val="Untertitel"/>
              <w:jc w:val="left"/>
            </w:pPr>
            <w:r>
              <w:t>DE</w:t>
            </w:r>
            <w:r w:rsidR="00BC66A9">
              <w:t xml:space="preserve"> </w:t>
            </w:r>
            <w:r w:rsidR="00BC66A9" w:rsidRPr="00B6706B">
              <w:t>254459223</w:t>
            </w:r>
          </w:p>
        </w:tc>
      </w:tr>
    </w:tbl>
    <w:p w14:paraId="772143EB" w14:textId="77777777" w:rsidR="00C2419E" w:rsidRDefault="00C2419E" w:rsidP="00C2419E">
      <w:pPr>
        <w:pStyle w:val="KeinLeerraum"/>
      </w:pPr>
    </w:p>
    <w:tbl>
      <w:tblPr>
        <w:tblStyle w:val="Tabellenraster"/>
        <w:tblW w:w="9606" w:type="dxa"/>
        <w:tblLook w:val="04A0" w:firstRow="1" w:lastRow="0" w:firstColumn="1" w:lastColumn="0" w:noHBand="0" w:noVBand="1"/>
      </w:tblPr>
      <w:tblGrid>
        <w:gridCol w:w="3397"/>
        <w:gridCol w:w="2843"/>
        <w:gridCol w:w="3366"/>
      </w:tblGrid>
      <w:tr w:rsidR="00C2419E" w14:paraId="38C13CD2" w14:textId="77777777" w:rsidTr="00C2419E">
        <w:tc>
          <w:tcPr>
            <w:tcW w:w="3397" w:type="dxa"/>
            <w:tcBorders>
              <w:top w:val="single" w:sz="4" w:space="0" w:color="auto"/>
              <w:left w:val="single" w:sz="4" w:space="0" w:color="auto"/>
              <w:bottom w:val="single" w:sz="4" w:space="0" w:color="auto"/>
              <w:right w:val="single" w:sz="4" w:space="0" w:color="auto"/>
            </w:tcBorders>
            <w:hideMark/>
          </w:tcPr>
          <w:p w14:paraId="52377CF7" w14:textId="77777777" w:rsidR="00C2419E" w:rsidRDefault="00C2419E" w:rsidP="00820AF1">
            <w:pPr>
              <w:pStyle w:val="KeinLeerraum"/>
              <w:rPr>
                <w:sz w:val="16"/>
                <w:szCs w:val="16"/>
              </w:rPr>
            </w:pPr>
            <w:r>
              <w:rPr>
                <w:sz w:val="16"/>
                <w:szCs w:val="16"/>
              </w:rPr>
              <w:t xml:space="preserve">Ende der Frist für </w:t>
            </w:r>
            <w:r w:rsidR="00820AF1">
              <w:rPr>
                <w:sz w:val="16"/>
                <w:szCs w:val="16"/>
              </w:rPr>
              <w:t>Bieteranfragen</w:t>
            </w:r>
          </w:p>
        </w:tc>
        <w:tc>
          <w:tcPr>
            <w:tcW w:w="2843" w:type="dxa"/>
            <w:tcBorders>
              <w:top w:val="single" w:sz="4" w:space="0" w:color="auto"/>
              <w:left w:val="single" w:sz="4" w:space="0" w:color="auto"/>
              <w:bottom w:val="single" w:sz="4" w:space="0" w:color="auto"/>
              <w:right w:val="single" w:sz="4" w:space="0" w:color="auto"/>
            </w:tcBorders>
            <w:hideMark/>
          </w:tcPr>
          <w:p w14:paraId="35C1ED77" w14:textId="77777777" w:rsidR="00C2419E" w:rsidRDefault="00C2419E">
            <w:pPr>
              <w:pStyle w:val="KeinLeerraum"/>
              <w:rPr>
                <w:sz w:val="16"/>
                <w:szCs w:val="16"/>
              </w:rPr>
            </w:pPr>
            <w:r>
              <w:rPr>
                <w:sz w:val="16"/>
                <w:szCs w:val="16"/>
              </w:rPr>
              <w:t>Ende der Angebotsfrist</w:t>
            </w:r>
          </w:p>
        </w:tc>
        <w:tc>
          <w:tcPr>
            <w:tcW w:w="3366" w:type="dxa"/>
            <w:tcBorders>
              <w:top w:val="single" w:sz="4" w:space="0" w:color="auto"/>
              <w:left w:val="single" w:sz="4" w:space="0" w:color="auto"/>
              <w:bottom w:val="single" w:sz="4" w:space="0" w:color="auto"/>
              <w:right w:val="single" w:sz="4" w:space="0" w:color="auto"/>
            </w:tcBorders>
            <w:hideMark/>
          </w:tcPr>
          <w:p w14:paraId="6BBFD0FC" w14:textId="77777777" w:rsidR="00C2419E" w:rsidRDefault="00C2419E">
            <w:pPr>
              <w:pStyle w:val="KeinLeerraum"/>
              <w:rPr>
                <w:sz w:val="16"/>
                <w:szCs w:val="16"/>
              </w:rPr>
            </w:pPr>
            <w:r>
              <w:rPr>
                <w:sz w:val="16"/>
                <w:szCs w:val="16"/>
              </w:rPr>
              <w:t>Ende der Bindefrist</w:t>
            </w:r>
          </w:p>
        </w:tc>
      </w:tr>
      <w:tr w:rsidR="00C2419E" w14:paraId="2DE6CFBD" w14:textId="77777777" w:rsidTr="00C2419E">
        <w:tc>
          <w:tcPr>
            <w:tcW w:w="3397" w:type="dxa"/>
            <w:tcBorders>
              <w:top w:val="single" w:sz="4" w:space="0" w:color="auto"/>
              <w:left w:val="single" w:sz="4" w:space="0" w:color="auto"/>
              <w:bottom w:val="single" w:sz="4" w:space="0" w:color="auto"/>
              <w:right w:val="single" w:sz="4" w:space="0" w:color="auto"/>
            </w:tcBorders>
          </w:tcPr>
          <w:p w14:paraId="68472611" w14:textId="0BA2FEF7" w:rsidR="00C2419E" w:rsidRDefault="00986054">
            <w:pPr>
              <w:pStyle w:val="KeinLeerraum"/>
            </w:pPr>
            <w:r>
              <w:t>01.04.2026</w:t>
            </w:r>
          </w:p>
        </w:tc>
        <w:tc>
          <w:tcPr>
            <w:tcW w:w="2843" w:type="dxa"/>
            <w:tcBorders>
              <w:top w:val="single" w:sz="4" w:space="0" w:color="auto"/>
              <w:left w:val="single" w:sz="4" w:space="0" w:color="auto"/>
              <w:bottom w:val="single" w:sz="4" w:space="0" w:color="auto"/>
              <w:right w:val="single" w:sz="4" w:space="0" w:color="auto"/>
            </w:tcBorders>
          </w:tcPr>
          <w:p w14:paraId="0C8C5BF4" w14:textId="60BB0E2D" w:rsidR="00C2419E" w:rsidRDefault="00986054">
            <w:pPr>
              <w:pStyle w:val="KeinLeerraum"/>
            </w:pPr>
            <w:r>
              <w:t>07.04.2026</w:t>
            </w:r>
          </w:p>
        </w:tc>
        <w:tc>
          <w:tcPr>
            <w:tcW w:w="3366" w:type="dxa"/>
            <w:tcBorders>
              <w:top w:val="single" w:sz="4" w:space="0" w:color="auto"/>
              <w:left w:val="single" w:sz="4" w:space="0" w:color="auto"/>
              <w:bottom w:val="single" w:sz="4" w:space="0" w:color="auto"/>
              <w:right w:val="single" w:sz="4" w:space="0" w:color="auto"/>
            </w:tcBorders>
          </w:tcPr>
          <w:p w14:paraId="7FB06A31" w14:textId="5DD5D9C3" w:rsidR="00C2419E" w:rsidRDefault="00986054">
            <w:pPr>
              <w:pStyle w:val="KeinLeerraum"/>
            </w:pPr>
            <w:r>
              <w:t>30.04.2026</w:t>
            </w:r>
          </w:p>
        </w:tc>
      </w:tr>
    </w:tbl>
    <w:p w14:paraId="0ABC5BE8" w14:textId="77777777" w:rsidR="00C2419E" w:rsidRDefault="00C2419E" w:rsidP="00C2419E">
      <w:pPr>
        <w:pStyle w:val="KeinLeerraum"/>
      </w:pPr>
    </w:p>
    <w:p w14:paraId="771E8960" w14:textId="77777777" w:rsidR="003A0669" w:rsidRDefault="003A0669" w:rsidP="003A0669">
      <w:pPr>
        <w:pStyle w:val="KeinLeerraum"/>
      </w:pPr>
    </w:p>
    <w:p w14:paraId="69892D9F" w14:textId="77777777" w:rsidR="003A0669" w:rsidRDefault="003A0669" w:rsidP="003A0669">
      <w:pPr>
        <w:pStyle w:val="berschrift2"/>
        <w:numPr>
          <w:ilvl w:val="0"/>
          <w:numId w:val="0"/>
        </w:numPr>
        <w:jc w:val="both"/>
      </w:pPr>
      <w:r>
        <w:t xml:space="preserve">Aufforderung zur </w:t>
      </w:r>
      <w:r w:rsidR="00C2419E">
        <w:t>Abgabe eines Angebotes</w:t>
      </w:r>
    </w:p>
    <w:p w14:paraId="4EA80F71" w14:textId="77777777" w:rsidR="003A0669" w:rsidRDefault="003A0669" w:rsidP="003A0669">
      <w:pPr>
        <w:spacing w:before="0" w:line="240" w:lineRule="auto"/>
        <w:ind w:firstLine="0"/>
        <w:rPr>
          <w:sz w:val="16"/>
          <w:szCs w:val="16"/>
        </w:rPr>
      </w:pPr>
    </w:p>
    <w:p w14:paraId="2065445C" w14:textId="77777777" w:rsidR="003A0669" w:rsidRDefault="003A0669" w:rsidP="003A0669">
      <w:pPr>
        <w:spacing w:before="0" w:line="240" w:lineRule="auto"/>
        <w:ind w:firstLine="0"/>
        <w:rPr>
          <w:sz w:val="16"/>
          <w:szCs w:val="16"/>
        </w:rPr>
      </w:pPr>
    </w:p>
    <w:p w14:paraId="67FC3CE2" w14:textId="77777777" w:rsidR="003A0669" w:rsidRDefault="003A0669" w:rsidP="003A0669">
      <w:pPr>
        <w:ind w:firstLine="0"/>
      </w:pPr>
      <w:r>
        <w:t>Lieferung/Leistung von</w:t>
      </w:r>
    </w:p>
    <w:tbl>
      <w:tblPr>
        <w:tblStyle w:val="Tabellenraster"/>
        <w:tblW w:w="8844"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14:paraId="108CEDF8" w14:textId="77777777" w:rsidTr="003A0669">
        <w:trPr>
          <w:trHeight w:val="340"/>
        </w:trPr>
        <w:tc>
          <w:tcPr>
            <w:tcW w:w="8844" w:type="dxa"/>
            <w:tcBorders>
              <w:top w:val="nil"/>
              <w:left w:val="nil"/>
              <w:bottom w:val="single" w:sz="4" w:space="0" w:color="auto"/>
              <w:right w:val="nil"/>
            </w:tcBorders>
            <w:vAlign w:val="bottom"/>
          </w:tcPr>
          <w:p w14:paraId="52B8A489" w14:textId="700FF577" w:rsidR="003A0669" w:rsidRDefault="00986054">
            <w:pPr>
              <w:pStyle w:val="KeinLeerraum"/>
            </w:pPr>
            <w:r>
              <w:rPr>
                <w:rFonts w:cs="Arial"/>
                <w:b/>
                <w:bCs/>
              </w:rPr>
              <w:t>Überarbeitung des BMM</w:t>
            </w:r>
          </w:p>
        </w:tc>
      </w:tr>
      <w:tr w:rsidR="003A0669" w14:paraId="412B5F83" w14:textId="77777777" w:rsidTr="003A0669">
        <w:trPr>
          <w:trHeight w:val="340"/>
        </w:trPr>
        <w:tc>
          <w:tcPr>
            <w:tcW w:w="8844" w:type="dxa"/>
            <w:tcBorders>
              <w:top w:val="single" w:sz="4" w:space="0" w:color="auto"/>
              <w:left w:val="nil"/>
              <w:bottom w:val="single" w:sz="4" w:space="0" w:color="auto"/>
              <w:right w:val="nil"/>
            </w:tcBorders>
            <w:vAlign w:val="bottom"/>
          </w:tcPr>
          <w:p w14:paraId="0992008A" w14:textId="77777777" w:rsidR="003A0669" w:rsidRDefault="003A0669">
            <w:pPr>
              <w:pStyle w:val="KeinLeerraum"/>
              <w:jc w:val="left"/>
            </w:pPr>
          </w:p>
        </w:tc>
      </w:tr>
    </w:tbl>
    <w:p w14:paraId="37FBF2F7" w14:textId="77777777" w:rsidR="003A0669" w:rsidRDefault="003A0669" w:rsidP="003A0669">
      <w:pPr>
        <w:pStyle w:val="KeinLeerraum"/>
      </w:pPr>
    </w:p>
    <w:p w14:paraId="57A4C76B" w14:textId="77777777" w:rsidR="003A0669" w:rsidRDefault="003A0669" w:rsidP="003A0669">
      <w:pPr>
        <w:ind w:firstLine="0"/>
      </w:pPr>
      <w:r>
        <w:t>Sehr geehrte Damen und Herren,</w:t>
      </w:r>
    </w:p>
    <w:p w14:paraId="67833DF8" w14:textId="77777777" w:rsidR="003A0669" w:rsidRDefault="003A0669" w:rsidP="003A0669">
      <w:pPr>
        <w:ind w:firstLine="0"/>
      </w:pPr>
      <w:r>
        <w:t>es ist beabsichtigt, die in der anliegenden Beschreibung bezeichneten Leistungen</w:t>
      </w:r>
    </w:p>
    <w:p w14:paraId="30ED34BA" w14:textId="77777777" w:rsidR="00864D41" w:rsidRDefault="00986054" w:rsidP="003A0669">
      <w:pPr>
        <w:ind w:firstLine="0"/>
        <w:rPr>
          <w:rFonts w:cs="Arial"/>
          <w:szCs w:val="20"/>
        </w:rPr>
      </w:pPr>
      <w:sdt>
        <w:sdtPr>
          <w:rPr>
            <w:rFonts w:cs="Arial"/>
            <w:sz w:val="24"/>
            <w:szCs w:val="24"/>
          </w:rPr>
          <w:id w:val="-1450929118"/>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3A0669">
        <w:rPr>
          <w:rFonts w:cs="Arial"/>
          <w:sz w:val="24"/>
          <w:szCs w:val="24"/>
        </w:rPr>
        <w:t xml:space="preserve"> </w:t>
      </w:r>
      <w:r w:rsidR="00864D41">
        <w:rPr>
          <w:rFonts w:cs="Arial"/>
          <w:szCs w:val="20"/>
        </w:rPr>
        <w:t>in einer öffentlichen Ausschreibung</w:t>
      </w:r>
    </w:p>
    <w:p w14:paraId="170C910D" w14:textId="77777777" w:rsidR="003A0669" w:rsidRPr="00864D41" w:rsidRDefault="00986054" w:rsidP="003A0669">
      <w:pPr>
        <w:ind w:firstLine="0"/>
        <w:rPr>
          <w:rFonts w:cs="Arial"/>
          <w:sz w:val="24"/>
          <w:szCs w:val="24"/>
        </w:rPr>
      </w:pPr>
      <w:sdt>
        <w:sdtPr>
          <w:rPr>
            <w:rFonts w:cs="Arial"/>
            <w:sz w:val="24"/>
            <w:szCs w:val="24"/>
          </w:rPr>
          <w:id w:val="1106232899"/>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864D41">
        <w:rPr>
          <w:rFonts w:cs="Arial"/>
          <w:sz w:val="24"/>
          <w:szCs w:val="24"/>
        </w:rPr>
        <w:t xml:space="preserve"> </w:t>
      </w:r>
      <w:r w:rsidR="00864D41">
        <w:rPr>
          <w:rFonts w:cs="Arial"/>
          <w:szCs w:val="20"/>
        </w:rPr>
        <w:t>in einer beschränkten Ausschreibung</w:t>
      </w:r>
    </w:p>
    <w:p w14:paraId="58254C27" w14:textId="77777777" w:rsidR="00864D41" w:rsidRDefault="00986054" w:rsidP="003A0669">
      <w:pPr>
        <w:ind w:firstLine="0"/>
      </w:pPr>
      <w:sdt>
        <w:sdtPr>
          <w:rPr>
            <w:rFonts w:cs="Arial"/>
            <w:sz w:val="24"/>
            <w:szCs w:val="24"/>
          </w:rPr>
          <w:id w:val="-792359731"/>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864D41">
        <w:rPr>
          <w:rFonts w:cs="Arial"/>
          <w:szCs w:val="20"/>
        </w:rPr>
        <w:t>in einer Verhandlungsvergabe</w:t>
      </w:r>
      <w:r w:rsidR="003A0669">
        <w:t xml:space="preserve"> </w:t>
      </w:r>
    </w:p>
    <w:p w14:paraId="29E7695C" w14:textId="77777777" w:rsidR="00864D41" w:rsidRDefault="00864D41" w:rsidP="003A0669">
      <w:pPr>
        <w:ind w:firstLine="0"/>
      </w:pPr>
    </w:p>
    <w:p w14:paraId="2DC1A532" w14:textId="77777777" w:rsidR="003A0669" w:rsidRDefault="003A0669" w:rsidP="003A0669">
      <w:pPr>
        <w:ind w:firstLine="0"/>
      </w:pPr>
      <w:r>
        <w:t>zu vergeben.</w:t>
      </w:r>
    </w:p>
    <w:p w14:paraId="78EB4088" w14:textId="77777777" w:rsidR="003A0669" w:rsidRDefault="003A0669" w:rsidP="003A0669">
      <w:pPr>
        <w:ind w:firstLine="0"/>
        <w:rPr>
          <w:b/>
        </w:rPr>
      </w:pPr>
      <w:r>
        <w:rPr>
          <w:b/>
        </w:rPr>
        <w:t xml:space="preserve">Es gelten die beigefügten Bewerbungs-, Vergabe- und Vertragsbedingungen. Die </w:t>
      </w:r>
      <w:r w:rsidR="00C90A53">
        <w:rPr>
          <w:b/>
        </w:rPr>
        <w:t>Allgemeinen Vertragsbedingungen für die Ausführung von Leistungen (VOL/B)</w:t>
      </w:r>
      <w:r>
        <w:rPr>
          <w:b/>
        </w:rPr>
        <w:t xml:space="preserve"> sowie die beigefügten Zusätzli</w:t>
      </w:r>
      <w:r>
        <w:rPr>
          <w:b/>
        </w:rPr>
        <w:lastRenderedPageBreak/>
        <w:t>chen Vertragsbedingungen des Landes Brandenburg und ggf. Ergänzenden und Besonderen Vertragsbedingungen werden Vertragsbestandteil.</w:t>
      </w:r>
    </w:p>
    <w:p w14:paraId="7417ABA5" w14:textId="77777777" w:rsidR="003A0669" w:rsidRDefault="003A0669" w:rsidP="003A0669">
      <w:pPr>
        <w:spacing w:after="0" w:line="240" w:lineRule="auto"/>
        <w:ind w:firstLine="0"/>
        <w:rPr>
          <w:rFonts w:cs="Arial"/>
          <w:sz w:val="24"/>
          <w:szCs w:val="24"/>
        </w:rPr>
      </w:pPr>
      <w:r>
        <w:rPr>
          <w:u w:val="single"/>
        </w:rPr>
        <w:t>Nur für d</w:t>
      </w:r>
      <w:r w:rsidR="00864D41">
        <w:rPr>
          <w:u w:val="single"/>
        </w:rPr>
        <w:t>ie öff</w:t>
      </w:r>
      <w:r w:rsidR="003E20E4">
        <w:rPr>
          <w:u w:val="single"/>
        </w:rPr>
        <w:t>entliche Ausschreibung:</w:t>
      </w:r>
    </w:p>
    <w:p w14:paraId="4B20DE17" w14:textId="77777777" w:rsidR="003A0669" w:rsidRDefault="003A0669" w:rsidP="003A0669">
      <w:pPr>
        <w:spacing w:before="0" w:after="0" w:line="240" w:lineRule="auto"/>
        <w:ind w:firstLine="0"/>
      </w:pPr>
      <w:r>
        <w:t xml:space="preserve">Bei Bietergemeinschaften sind alle jeweiligen Mitglieder sowie eines ihrer Mitglieder als bevollmächtigter Vertreter zu benennen (s.a. Formular </w:t>
      </w:r>
      <w:r w:rsidR="00C2419E">
        <w:rPr>
          <w:b/>
        </w:rPr>
        <w:t>4.2</w:t>
      </w:r>
      <w:r>
        <w:t>). Sie müssen insgesamt die Eignungskriterien erfüllen.</w:t>
      </w:r>
    </w:p>
    <w:p w14:paraId="46F4E9A7" w14:textId="77777777" w:rsidR="003A0669" w:rsidRPr="00C2419E" w:rsidRDefault="003A0669" w:rsidP="003A0669">
      <w:pPr>
        <w:spacing w:before="0" w:line="240" w:lineRule="auto"/>
        <w:ind w:firstLine="0"/>
        <w:rPr>
          <w:b/>
        </w:rPr>
      </w:pPr>
      <w:r>
        <w:t>Wenn Sie beabsichtigen, in Bezug auf die erforderliche wirtschaftliche und finanzielle oder technische und berufliche Leistungsfähigkeit die Kapazitäten eines anderen Unter</w:t>
      </w:r>
      <w:r w:rsidR="00864D41">
        <w:t>nehmens (Eignungsleihe nach § 34 UVgO</w:t>
      </w:r>
      <w:r>
        <w:t xml:space="preserve">) in Anspruch zu nehmen, sind die ausgefüllten Formulare </w:t>
      </w:r>
      <w:r w:rsidR="00C2419E">
        <w:rPr>
          <w:b/>
        </w:rPr>
        <w:t>4.3</w:t>
      </w:r>
      <w:r>
        <w:t xml:space="preserve"> und </w:t>
      </w:r>
      <w:r w:rsidR="00C2419E">
        <w:rPr>
          <w:b/>
        </w:rPr>
        <w:t>4.4</w:t>
      </w:r>
      <w:r>
        <w:t xml:space="preserve"> dem Angebot beizufügen.</w:t>
      </w:r>
    </w:p>
    <w:p w14:paraId="3CB48894" w14:textId="77777777" w:rsidR="003A0669" w:rsidRDefault="003A0669" w:rsidP="003A0669">
      <w:pPr>
        <w:spacing w:before="0" w:line="240" w:lineRule="auto"/>
        <w:ind w:firstLine="0"/>
      </w:pPr>
    </w:p>
    <w:p w14:paraId="74E87898" w14:textId="77777777" w:rsidR="00864D41" w:rsidRDefault="00864D41" w:rsidP="003A0669">
      <w:pPr>
        <w:spacing w:before="0" w:line="240" w:lineRule="auto"/>
        <w:ind w:firstLine="0"/>
      </w:pPr>
      <w:r w:rsidRPr="00864D41">
        <w:rPr>
          <w:u w:val="single"/>
        </w:rPr>
        <w:t>Nur für die Verhandlungsvergabe</w:t>
      </w:r>
      <w:r>
        <w:t>:</w:t>
      </w:r>
    </w:p>
    <w:p w14:paraId="15674F77" w14:textId="77777777" w:rsidR="00864D41" w:rsidRDefault="00986054" w:rsidP="00864D41">
      <w:pPr>
        <w:ind w:firstLine="0"/>
      </w:pPr>
      <w:sdt>
        <w:sdtPr>
          <w:rPr>
            <w:rFonts w:cs="Arial"/>
            <w:sz w:val="24"/>
            <w:szCs w:val="24"/>
          </w:rPr>
          <w:id w:val="-1312329259"/>
          <w14:checkbox>
            <w14:checked w14:val="0"/>
            <w14:checkedState w14:val="2612" w14:font="MS Gothic"/>
            <w14:uncheckedState w14:val="2610" w14:font="MS Gothic"/>
          </w14:checkbox>
        </w:sdtPr>
        <w:sdtEndPr/>
        <w:sdtContent>
          <w:r w:rsidR="00864D41" w:rsidRPr="00864D41">
            <w:rPr>
              <w:rFonts w:ascii="MS Gothic" w:eastAsia="MS Gothic" w:cs="Arial" w:hint="eastAsia"/>
              <w:sz w:val="24"/>
              <w:szCs w:val="24"/>
            </w:rPr>
            <w:t>☐</w:t>
          </w:r>
        </w:sdtContent>
      </w:sdt>
      <w:r w:rsidR="00864D41">
        <w:rPr>
          <w:rFonts w:cs="Arial"/>
          <w:sz w:val="24"/>
          <w:szCs w:val="24"/>
        </w:rPr>
        <w:t xml:space="preserve"> </w:t>
      </w:r>
      <w:r w:rsidR="00864D41">
        <w:rPr>
          <w:rFonts w:cs="Arial"/>
          <w:szCs w:val="20"/>
        </w:rPr>
        <w:t>Der Zuschlag kann ohne die Aufnahme vo</w:t>
      </w:r>
      <w:r w:rsidR="0085081B">
        <w:rPr>
          <w:rFonts w:cs="Arial"/>
          <w:szCs w:val="20"/>
        </w:rPr>
        <w:t>n Verhandlungen erteilt werden.</w:t>
      </w:r>
    </w:p>
    <w:p w14:paraId="37603F9A" w14:textId="77777777" w:rsidR="00864D41" w:rsidRDefault="00864D41" w:rsidP="003A0669">
      <w:pPr>
        <w:spacing w:before="0" w:line="240" w:lineRule="auto"/>
        <w:ind w:firstLine="0"/>
      </w:pPr>
    </w:p>
    <w:p w14:paraId="0274D9B4" w14:textId="77777777" w:rsidR="00864D41" w:rsidRDefault="00864D41" w:rsidP="003A0669">
      <w:pPr>
        <w:spacing w:before="0" w:line="240" w:lineRule="auto"/>
        <w:ind w:firstLine="0"/>
      </w:pPr>
    </w:p>
    <w:p w14:paraId="57D0914D" w14:textId="77777777" w:rsidR="003A0669" w:rsidRDefault="003A0669" w:rsidP="003A0669">
      <w:pPr>
        <w:ind w:firstLine="0"/>
        <w:rPr>
          <w:rFonts w:cs="Arial"/>
        </w:rPr>
      </w:pPr>
      <w:r>
        <w:t>Sollten Auftragsteile an andere Unternehmen vergeben</w:t>
      </w:r>
      <w:r w:rsidR="00864D41">
        <w:t xml:space="preserve"> werden (Unteraufträge nach § 26 UVgO</w:t>
      </w:r>
      <w:r>
        <w:t xml:space="preserve">), ist das Formular </w:t>
      </w:r>
      <w:r w:rsidR="00C2419E">
        <w:rPr>
          <w:b/>
        </w:rPr>
        <w:t>4.3</w:t>
      </w:r>
      <w:r>
        <w:t xml:space="preserve"> auszufüllen und dem Angebot beizufügen.</w:t>
      </w:r>
    </w:p>
    <w:p w14:paraId="776318AE" w14:textId="77777777" w:rsidR="003A0669" w:rsidRDefault="003A0669" w:rsidP="003A0669">
      <w:pPr>
        <w:ind w:firstLine="0"/>
        <w:rPr>
          <w:rFonts w:cs="Arial"/>
        </w:rPr>
      </w:pPr>
      <w:r>
        <w:rPr>
          <w:rFonts w:cs="Arial"/>
        </w:rPr>
        <w:t>Der Zuschlag wird auf das wirtschaftlichste Angebot erteilt. Die Zuschlagskriterien sowie deren Gewichtung/ Reihenfolge ergeben sich aus</w:t>
      </w:r>
    </w:p>
    <w:p w14:paraId="2FB6B6A9" w14:textId="77777777" w:rsidR="003A0669" w:rsidRDefault="00986054" w:rsidP="003A0669">
      <w:pPr>
        <w:ind w:firstLine="284"/>
      </w:pPr>
      <w:sdt>
        <w:sdtPr>
          <w:rPr>
            <w:rFonts w:cs="Arial"/>
            <w:sz w:val="24"/>
            <w:szCs w:val="24"/>
          </w:rPr>
          <w:id w:val="367803515"/>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der Auftragsbekanntmachung</w:t>
      </w:r>
      <w:r w:rsidR="003A0669">
        <w:t>.</w:t>
      </w:r>
    </w:p>
    <w:p w14:paraId="0F8A3728" w14:textId="77777777" w:rsidR="003A0669" w:rsidRDefault="00986054" w:rsidP="003A0669">
      <w:pPr>
        <w:ind w:firstLine="284"/>
      </w:pPr>
      <w:sdt>
        <w:sdtPr>
          <w:rPr>
            <w:rFonts w:cs="Arial"/>
            <w:sz w:val="24"/>
            <w:szCs w:val="24"/>
          </w:rPr>
          <w:id w:val="398247992"/>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den Vergabeunterlagen</w:t>
      </w:r>
      <w:r w:rsidR="003A0669">
        <w:t>.</w:t>
      </w:r>
    </w:p>
    <w:p w14:paraId="4472B121" w14:textId="77777777" w:rsidR="00C2419E" w:rsidRDefault="00C2419E" w:rsidP="003A0669">
      <w:pPr>
        <w:ind w:firstLine="284"/>
      </w:pPr>
    </w:p>
    <w:p w14:paraId="7F021048" w14:textId="77777777" w:rsidR="003A0669" w:rsidRDefault="00986054" w:rsidP="003A0669">
      <w:pPr>
        <w:ind w:left="426" w:hanging="426"/>
      </w:pPr>
      <w:sdt>
        <w:sdtPr>
          <w:rPr>
            <w:rFonts w:cs="Arial"/>
            <w:sz w:val="24"/>
            <w:szCs w:val="24"/>
          </w:rPr>
          <w:id w:val="272988006"/>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Eine Angebotsabgabe auf Lose ist möglich</w:t>
      </w:r>
      <w:r w:rsidR="003A0669">
        <w:t>. Der Umfang der Lose ergibt sich aus der Leistungsbeschreibung. Das Angebot kann sich erstrecken auf</w:t>
      </w:r>
    </w:p>
    <w:p w14:paraId="0D379D6F" w14:textId="77777777" w:rsidR="003A0669" w:rsidRDefault="00986054" w:rsidP="003A0669">
      <w:pPr>
        <w:ind w:firstLine="426"/>
      </w:pPr>
      <w:sdt>
        <w:sdtPr>
          <w:rPr>
            <w:rFonts w:cs="Arial"/>
            <w:sz w:val="24"/>
            <w:szCs w:val="24"/>
          </w:rPr>
          <w:id w:val="71629891"/>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alle Lose (alle Lose müssen angeboten werden)</w:t>
      </w:r>
      <w:r w:rsidR="003A0669">
        <w:t>.</w:t>
      </w:r>
    </w:p>
    <w:p w14:paraId="299F67CB" w14:textId="77777777" w:rsidR="003A0669" w:rsidRDefault="00986054" w:rsidP="003A0669">
      <w:pPr>
        <w:ind w:firstLine="426"/>
      </w:pPr>
      <w:sdt>
        <w:sdtPr>
          <w:rPr>
            <w:rFonts w:cs="Arial"/>
            <w:sz w:val="24"/>
            <w:szCs w:val="24"/>
          </w:rPr>
          <w:id w:val="1466472014"/>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mehrere Lose.</w:t>
      </w:r>
    </w:p>
    <w:p w14:paraId="635DA0A0" w14:textId="77777777" w:rsidR="003A0669" w:rsidRDefault="00986054" w:rsidP="003A0669">
      <w:pPr>
        <w:ind w:firstLine="426"/>
      </w:pPr>
      <w:sdt>
        <w:sdtPr>
          <w:rPr>
            <w:rFonts w:cs="Arial"/>
            <w:sz w:val="24"/>
            <w:szCs w:val="24"/>
          </w:rPr>
          <w:id w:val="1863159931"/>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nur ein Los</w:t>
      </w:r>
      <w:r w:rsidR="003A0669">
        <w:rPr>
          <w:szCs w:val="20"/>
        </w:rPr>
        <w:t>.</w:t>
      </w:r>
    </w:p>
    <w:p w14:paraId="19E7F7B7" w14:textId="77777777" w:rsidR="003A0669" w:rsidRDefault="003A0669" w:rsidP="003A0669">
      <w:pPr>
        <w:ind w:firstLine="426"/>
      </w:pPr>
      <w:r>
        <w:t>Bei zugelassener Angebotsabgabe für mehr als ein Los:</w:t>
      </w:r>
    </w:p>
    <w:p w14:paraId="7316D5EF" w14:textId="77777777" w:rsidR="003A0669" w:rsidRDefault="00986054" w:rsidP="003A0669">
      <w:pPr>
        <w:ind w:firstLine="426"/>
      </w:pPr>
      <w:sdt>
        <w:sdtPr>
          <w:rPr>
            <w:rFonts w:cs="Arial"/>
            <w:sz w:val="24"/>
            <w:szCs w:val="24"/>
          </w:rPr>
          <w:id w:val="-202712999"/>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Beschränkung der Anzahl der Lose, für die ein Bieter ein Angebot einreichen kann.</w:t>
      </w:r>
    </w:p>
    <w:p w14:paraId="4E1A2357" w14:textId="77777777" w:rsidR="003A0669" w:rsidRDefault="003A0669" w:rsidP="003A0669">
      <w:pPr>
        <w:ind w:firstLine="426"/>
      </w:pPr>
      <w:r>
        <w:tab/>
        <w:t xml:space="preserve">Angabe der Anzahl der Lose und ggf. Angabe einer Loskombination: </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14:paraId="07A7CCAD" w14:textId="77777777" w:rsidTr="003A0669">
        <w:trPr>
          <w:trHeight w:val="340"/>
          <w:jc w:val="right"/>
        </w:trPr>
        <w:tc>
          <w:tcPr>
            <w:tcW w:w="8844" w:type="dxa"/>
            <w:tcBorders>
              <w:top w:val="nil"/>
              <w:left w:val="nil"/>
              <w:bottom w:val="single" w:sz="4" w:space="0" w:color="auto"/>
              <w:right w:val="nil"/>
            </w:tcBorders>
            <w:vAlign w:val="bottom"/>
          </w:tcPr>
          <w:p w14:paraId="5BCAA1A3" w14:textId="77777777" w:rsidR="003A0669" w:rsidRDefault="003A0669">
            <w:pPr>
              <w:pStyle w:val="KeinLeerraum"/>
            </w:pPr>
          </w:p>
        </w:tc>
      </w:tr>
      <w:tr w:rsidR="003A0669" w14:paraId="4A5F634B" w14:textId="77777777" w:rsidTr="003A0669">
        <w:trPr>
          <w:trHeight w:val="340"/>
          <w:jc w:val="right"/>
        </w:trPr>
        <w:tc>
          <w:tcPr>
            <w:tcW w:w="8844" w:type="dxa"/>
            <w:tcBorders>
              <w:top w:val="single" w:sz="4" w:space="0" w:color="auto"/>
              <w:left w:val="nil"/>
              <w:bottom w:val="single" w:sz="4" w:space="0" w:color="auto"/>
              <w:right w:val="nil"/>
            </w:tcBorders>
            <w:vAlign w:val="bottom"/>
          </w:tcPr>
          <w:p w14:paraId="4B63AFE3" w14:textId="77777777" w:rsidR="003A0669" w:rsidRDefault="003A0669">
            <w:pPr>
              <w:pStyle w:val="KeinLeerraum"/>
            </w:pPr>
          </w:p>
        </w:tc>
      </w:tr>
    </w:tbl>
    <w:p w14:paraId="48710731" w14:textId="77777777" w:rsidR="003A0669" w:rsidRDefault="00986054" w:rsidP="003A0669">
      <w:pPr>
        <w:ind w:firstLine="426"/>
      </w:pPr>
      <w:sdt>
        <w:sdtPr>
          <w:rPr>
            <w:rFonts w:cs="Arial"/>
            <w:sz w:val="24"/>
            <w:szCs w:val="24"/>
          </w:rPr>
          <w:id w:val="638157884"/>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Beschränkung der Zahl der Lose, für die ein Bieter den Zuschlag erhalten kann.</w:t>
      </w:r>
    </w:p>
    <w:p w14:paraId="332DBF90" w14:textId="77777777" w:rsidR="003A0669" w:rsidRDefault="003A0669" w:rsidP="003A0669">
      <w:pPr>
        <w:tabs>
          <w:tab w:val="left" w:pos="709"/>
        </w:tabs>
        <w:ind w:left="2694" w:hanging="2268"/>
        <w:jc w:val="left"/>
      </w:pPr>
      <w:r>
        <w:tab/>
        <w:t xml:space="preserve">Höchstzahl der Lose: siehe Auftragsbekanntmachung </w:t>
      </w:r>
    </w:p>
    <w:p w14:paraId="7D1ACC34" w14:textId="77777777" w:rsidR="003A0669" w:rsidRDefault="003A0669" w:rsidP="003A0669">
      <w:pPr>
        <w:tabs>
          <w:tab w:val="left" w:pos="709"/>
        </w:tabs>
        <w:ind w:left="709" w:firstLine="0"/>
        <w:rPr>
          <w:szCs w:val="20"/>
        </w:rPr>
      </w:pPr>
      <w:r>
        <w:t>Bedingungen zur Ermittlung derjenigen Lose, für die ein Bieter den Zuschlag erhält, falls sein Angebot in mehr Losen das wirtschaftlichste ist als der angegebenen Höchstzahl an Losen:</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14:paraId="3D3E42B6" w14:textId="77777777" w:rsidTr="003A0669">
        <w:trPr>
          <w:trHeight w:val="340"/>
          <w:jc w:val="right"/>
        </w:trPr>
        <w:tc>
          <w:tcPr>
            <w:tcW w:w="8844" w:type="dxa"/>
            <w:tcBorders>
              <w:top w:val="nil"/>
              <w:left w:val="nil"/>
              <w:bottom w:val="single" w:sz="4" w:space="0" w:color="auto"/>
              <w:right w:val="nil"/>
            </w:tcBorders>
            <w:vAlign w:val="bottom"/>
          </w:tcPr>
          <w:p w14:paraId="0818DF61" w14:textId="77777777" w:rsidR="003A0669" w:rsidRDefault="003A0669">
            <w:pPr>
              <w:pStyle w:val="KeinLeerraum"/>
            </w:pPr>
          </w:p>
        </w:tc>
      </w:tr>
      <w:tr w:rsidR="003A0669" w14:paraId="38483A2F" w14:textId="77777777" w:rsidTr="003A0669">
        <w:trPr>
          <w:trHeight w:val="340"/>
          <w:jc w:val="right"/>
        </w:trPr>
        <w:tc>
          <w:tcPr>
            <w:tcW w:w="8844" w:type="dxa"/>
            <w:tcBorders>
              <w:top w:val="single" w:sz="4" w:space="0" w:color="auto"/>
              <w:left w:val="nil"/>
              <w:bottom w:val="single" w:sz="4" w:space="0" w:color="auto"/>
              <w:right w:val="nil"/>
            </w:tcBorders>
            <w:vAlign w:val="bottom"/>
          </w:tcPr>
          <w:p w14:paraId="18921BFB" w14:textId="77777777" w:rsidR="003A0669" w:rsidRDefault="003A0669">
            <w:pPr>
              <w:pStyle w:val="KeinLeerraum"/>
            </w:pPr>
          </w:p>
        </w:tc>
      </w:tr>
    </w:tbl>
    <w:p w14:paraId="45ECFA49" w14:textId="77777777" w:rsidR="003A0669" w:rsidRDefault="00986054" w:rsidP="003A0669">
      <w:pPr>
        <w:pStyle w:val="KeinLeerraum"/>
        <w:rPr>
          <w:rFonts w:cs="Arial"/>
          <w:szCs w:val="20"/>
        </w:rPr>
      </w:pPr>
      <w:sdt>
        <w:sdtPr>
          <w:rPr>
            <w:rFonts w:cs="Arial"/>
            <w:sz w:val="24"/>
            <w:szCs w:val="24"/>
          </w:rPr>
          <w:id w:val="2101055261"/>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 xml:space="preserve">Nebenangebote sind </w:t>
      </w:r>
      <w:r w:rsidR="00864D41">
        <w:rPr>
          <w:rFonts w:cs="Arial"/>
          <w:szCs w:val="20"/>
        </w:rPr>
        <w:t xml:space="preserve">zugelassen. </w:t>
      </w:r>
    </w:p>
    <w:p w14:paraId="2F4A9ADD" w14:textId="77777777" w:rsidR="006E5567" w:rsidRDefault="006E5567" w:rsidP="003A0669">
      <w:pPr>
        <w:pStyle w:val="KeinLeerraum"/>
        <w:rPr>
          <w:rFonts w:cs="Arial"/>
          <w:szCs w:val="20"/>
        </w:rPr>
      </w:pPr>
      <w:r>
        <w:rPr>
          <w:rFonts w:cs="Arial"/>
          <w:szCs w:val="20"/>
        </w:rPr>
        <w:tab/>
      </w:r>
      <w:sdt>
        <w:sdtPr>
          <w:rPr>
            <w:rFonts w:cs="Arial"/>
            <w:sz w:val="24"/>
            <w:szCs w:val="24"/>
          </w:rPr>
          <w:id w:val="-1181115856"/>
          <w14:checkbox>
            <w14:checked w14:val="0"/>
            <w14:checkedState w14:val="2612" w14:font="MS Gothic"/>
            <w14:uncheckedState w14:val="2610" w14:font="MS Gothic"/>
          </w14:checkbox>
        </w:sdtPr>
        <w:sdtEndPr/>
        <w:sdtContent>
          <w:r w:rsidRPr="00864D41">
            <w:rPr>
              <w:rFonts w:ascii="MS Gothic" w:eastAsia="MS Gothic" w:hAnsi="MS Gothic" w:cs="Arial" w:hint="eastAsia"/>
              <w:sz w:val="24"/>
              <w:szCs w:val="24"/>
            </w:rPr>
            <w:t>☐</w:t>
          </w:r>
        </w:sdtContent>
      </w:sdt>
      <w:r>
        <w:rPr>
          <w:rFonts w:cs="Arial"/>
          <w:sz w:val="24"/>
          <w:szCs w:val="24"/>
        </w:rPr>
        <w:t xml:space="preserve"> </w:t>
      </w:r>
      <w:r>
        <w:rPr>
          <w:rFonts w:cs="Arial"/>
          <w:szCs w:val="20"/>
        </w:rPr>
        <w:t xml:space="preserve">Die zu beachtenden Mindestanforderungen ergeben sich </w:t>
      </w:r>
    </w:p>
    <w:p w14:paraId="5C23C9AE" w14:textId="77777777" w:rsidR="006E5567" w:rsidRDefault="006E5567" w:rsidP="003A0669">
      <w:pPr>
        <w:pStyle w:val="KeinLeerraum"/>
        <w:rPr>
          <w:rFonts w:cs="Arial"/>
          <w:szCs w:val="20"/>
        </w:rPr>
      </w:pPr>
      <w:r>
        <w:rPr>
          <w:rFonts w:cs="Arial"/>
          <w:szCs w:val="20"/>
        </w:rPr>
        <w:lastRenderedPageBreak/>
        <w:tab/>
      </w:r>
      <w:r>
        <w:rPr>
          <w:rFonts w:cs="Arial"/>
          <w:szCs w:val="20"/>
        </w:rPr>
        <w:tab/>
      </w:r>
      <w:sdt>
        <w:sdtPr>
          <w:rPr>
            <w:rFonts w:cs="Arial"/>
            <w:sz w:val="24"/>
            <w:szCs w:val="24"/>
          </w:rPr>
          <w:id w:val="-1828892119"/>
          <w14:checkbox>
            <w14:checked w14:val="0"/>
            <w14:checkedState w14:val="2612" w14:font="MS Gothic"/>
            <w14:uncheckedState w14:val="2610" w14:font="MS Gothic"/>
          </w14:checkbox>
        </w:sdtPr>
        <w:sdtEndPr/>
        <w:sdtContent>
          <w:r w:rsidRPr="00864D41">
            <w:rPr>
              <w:rFonts w:ascii="MS Gothic" w:eastAsia="MS Gothic" w:hAnsi="MS Gothic" w:cs="Arial" w:hint="eastAsia"/>
              <w:sz w:val="24"/>
              <w:szCs w:val="24"/>
            </w:rPr>
            <w:t>☐</w:t>
          </w:r>
        </w:sdtContent>
      </w:sdt>
      <w:r>
        <w:rPr>
          <w:rFonts w:cs="Arial"/>
          <w:szCs w:val="20"/>
        </w:rPr>
        <w:t xml:space="preserve">aus der Auftragsbekanntmachung </w:t>
      </w:r>
    </w:p>
    <w:p w14:paraId="63FCF74B" w14:textId="77777777" w:rsidR="006E5567" w:rsidRDefault="006E5567" w:rsidP="003A0669">
      <w:pPr>
        <w:ind w:firstLine="0"/>
        <w:rPr>
          <w:szCs w:val="20"/>
        </w:rPr>
      </w:pPr>
      <w:r>
        <w:rPr>
          <w:rFonts w:cs="Arial"/>
          <w:szCs w:val="20"/>
        </w:rPr>
        <w:tab/>
      </w:r>
      <w:r>
        <w:rPr>
          <w:rFonts w:cs="Arial"/>
          <w:szCs w:val="20"/>
        </w:rPr>
        <w:tab/>
      </w:r>
      <w:sdt>
        <w:sdtPr>
          <w:rPr>
            <w:rFonts w:cs="Arial"/>
            <w:sz w:val="24"/>
            <w:szCs w:val="24"/>
          </w:rPr>
          <w:id w:val="1112017468"/>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cs="Arial"/>
          <w:szCs w:val="20"/>
        </w:rPr>
        <w:t>aus den Vergabeunterlagen.</w:t>
      </w:r>
    </w:p>
    <w:p w14:paraId="7AA7E557" w14:textId="77777777" w:rsidR="00C2419E" w:rsidRPr="00C2419E" w:rsidRDefault="00C2419E" w:rsidP="003A0669">
      <w:pPr>
        <w:ind w:firstLine="0"/>
        <w:rPr>
          <w:szCs w:val="20"/>
        </w:rPr>
      </w:pPr>
    </w:p>
    <w:p w14:paraId="1616266E" w14:textId="77777777" w:rsidR="003A0669" w:rsidRDefault="003A0669" w:rsidP="003A0669">
      <w:pPr>
        <w:ind w:firstLine="0"/>
      </w:pPr>
      <w:r>
        <w:t xml:space="preserve">Ihr Angebot können Sie </w:t>
      </w:r>
    </w:p>
    <w:p w14:paraId="6ACD0C1F" w14:textId="77777777" w:rsidR="003A0669" w:rsidRDefault="00986054" w:rsidP="003A0669">
      <w:pPr>
        <w:pStyle w:val="KeinLeerraum"/>
      </w:pPr>
      <w:sdt>
        <w:sdtPr>
          <w:rPr>
            <w:rFonts w:cs="Arial"/>
            <w:sz w:val="24"/>
            <w:szCs w:val="24"/>
          </w:rPr>
          <w:id w:val="-1912837831"/>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3A0669">
        <w:rPr>
          <w:rFonts w:cs="Arial"/>
          <w:sz w:val="24"/>
          <w:szCs w:val="24"/>
        </w:rPr>
        <w:t xml:space="preserve"> </w:t>
      </w:r>
      <w:r w:rsidR="003A0669">
        <w:t xml:space="preserve">elektronisch </w:t>
      </w:r>
    </w:p>
    <w:p w14:paraId="5756EA03" w14:textId="77777777" w:rsidR="003A0669" w:rsidRDefault="00986054" w:rsidP="003A0669">
      <w:pPr>
        <w:ind w:firstLine="851"/>
      </w:pPr>
      <w:sdt>
        <w:sdtPr>
          <w:rPr>
            <w:rFonts w:cs="Arial"/>
            <w:sz w:val="24"/>
            <w:szCs w:val="24"/>
          </w:rPr>
          <w:id w:val="282013242"/>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3A0669">
        <w:rPr>
          <w:rFonts w:cs="Arial"/>
          <w:sz w:val="24"/>
          <w:szCs w:val="24"/>
        </w:rPr>
        <w:t xml:space="preserve"> </w:t>
      </w:r>
      <w:r w:rsidR="003A0669">
        <w:t>in Textform</w:t>
      </w:r>
    </w:p>
    <w:p w14:paraId="3C5C4C88" w14:textId="77777777" w:rsidR="003A0669" w:rsidRDefault="00986054" w:rsidP="003A0669">
      <w:pPr>
        <w:ind w:firstLine="851"/>
      </w:pPr>
      <w:sdt>
        <w:sdtPr>
          <w:rPr>
            <w:rFonts w:cs="Arial"/>
            <w:sz w:val="24"/>
            <w:szCs w:val="24"/>
          </w:rPr>
          <w:id w:val="-1220751405"/>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mit fortgeschrittener elektronischer Signatur</w:t>
      </w:r>
      <w:r w:rsidR="004C1B0D">
        <w:t xml:space="preserve"> oder fortgeschrittenem elektronischen Siegel</w:t>
      </w:r>
    </w:p>
    <w:p w14:paraId="3BF0D646" w14:textId="77777777" w:rsidR="004C1B0D" w:rsidRDefault="00986054" w:rsidP="00C2419E">
      <w:pPr>
        <w:ind w:firstLine="851"/>
      </w:pPr>
      <w:sdt>
        <w:sdtPr>
          <w:rPr>
            <w:rFonts w:cs="Arial"/>
            <w:sz w:val="24"/>
            <w:szCs w:val="24"/>
          </w:rPr>
          <w:id w:val="1622110132"/>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mit qualifizierter elektronischer Signatur</w:t>
      </w:r>
      <w:r w:rsidR="004C1B0D">
        <w:t xml:space="preserve"> oder qualifiziertem elektronischen Siegel</w:t>
      </w:r>
    </w:p>
    <w:p w14:paraId="2158FF3E" w14:textId="77777777" w:rsidR="004C1B0D" w:rsidRDefault="004C1B0D" w:rsidP="004C1B0D">
      <w:pPr>
        <w:ind w:firstLine="0"/>
      </w:pPr>
      <w:r>
        <w:t>oder</w:t>
      </w:r>
    </w:p>
    <w:p w14:paraId="6E44AFC2" w14:textId="77777777" w:rsidR="003A0669" w:rsidRDefault="00986054" w:rsidP="003A0669">
      <w:pPr>
        <w:pStyle w:val="KeinLeerraum"/>
      </w:pPr>
      <w:sdt>
        <w:sdtPr>
          <w:rPr>
            <w:rFonts w:cs="Arial"/>
            <w:sz w:val="24"/>
            <w:szCs w:val="24"/>
          </w:rPr>
          <w:id w:val="1327168678"/>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 xml:space="preserve">schriftlich </w:t>
      </w:r>
    </w:p>
    <w:p w14:paraId="5C179531" w14:textId="77777777" w:rsidR="00C2419E" w:rsidRDefault="003A0669" w:rsidP="003A0669">
      <w:pPr>
        <w:ind w:firstLine="0"/>
      </w:pPr>
      <w:r>
        <w:t xml:space="preserve">einreichen. </w:t>
      </w:r>
    </w:p>
    <w:p w14:paraId="0FC3726A" w14:textId="77777777" w:rsidR="004C1B0D" w:rsidRDefault="004C1B0D" w:rsidP="004C1B0D">
      <w:pPr>
        <w:ind w:firstLine="0"/>
      </w:pPr>
      <w:r>
        <w:t>Bei elektronischer Übermittlung in Textform ist der Bieter</w:t>
      </w:r>
      <w:r w:rsidR="00A10534">
        <w:t xml:space="preserve"> (Firma und Rechtsform)</w:t>
      </w:r>
      <w:r>
        <w:t xml:space="preserve"> und die </w:t>
      </w:r>
      <w:r w:rsidR="00A10534">
        <w:t xml:space="preserve">handelnde vertretungsberechtigte </w:t>
      </w:r>
      <w:r>
        <w:t>natürliche Person, die die Erklärung abgibt, zu benennen; falls vorgegeben, ist das Angebot mit der geforderte</w:t>
      </w:r>
      <w:r w:rsidR="00A62DD0">
        <w:t xml:space="preserve">n Signatur/Siegel zu versehen. </w:t>
      </w:r>
      <w:r>
        <w:t xml:space="preserve">Das elektronische Angebot ist mit den Anlagen bis zum Ende der Angebotsfrist über die Vergabeplattform der Vergabestelle zu übermitteln. </w:t>
      </w:r>
    </w:p>
    <w:p w14:paraId="5808F86A" w14:textId="77777777" w:rsidR="003A0669" w:rsidRDefault="003A0669" w:rsidP="003A0669">
      <w:pPr>
        <w:ind w:firstLine="0"/>
      </w:pPr>
      <w:r>
        <w:t xml:space="preserve">Schriftliche Angebote sind zu unterschreiben und mit den Anlagen in einem verschlossenen und gekennzeichneten Umschlag bis zum Ende der Angebotsfrist bei der umseitig bezeichneten Stelle einzureichen. Zur Kennzeichnung des verschlossenen Umschlags bringen Sie bitte den Angebotskennzettel (Formular </w:t>
      </w:r>
      <w:r w:rsidR="00C2419E">
        <w:rPr>
          <w:b/>
        </w:rPr>
        <w:t>3.5</w:t>
      </w:r>
      <w:r>
        <w:t xml:space="preserve">) auf den einzureichenden Umschlag auf. Der Umschlag ist außen mit dem Firmennamen und der Firmenanschrift zu versehen. </w:t>
      </w:r>
    </w:p>
    <w:p w14:paraId="6B2EE547" w14:textId="77777777" w:rsidR="003A0669" w:rsidRDefault="003A0669" w:rsidP="003A0669">
      <w:pPr>
        <w:ind w:firstLine="0"/>
      </w:pPr>
      <w:r>
        <w:t>Das Angebot sowie jeglicher Schriftverkehr mit dem Auftraggeber sind in deutscher Sprache abzufassen.</w:t>
      </w:r>
    </w:p>
    <w:p w14:paraId="011ECEC8" w14:textId="77777777" w:rsidR="003A0669" w:rsidRPr="00C2419E" w:rsidRDefault="003A0669" w:rsidP="00C2419E">
      <w:pPr>
        <w:ind w:firstLine="0"/>
      </w:pPr>
      <w:r>
        <w:t>Etwaige Änderungen bzw. Berichtigungen des Angebotes sind bis zum Ende der Angebotsfrist in ent-sprechender Form wie das Angebot einzureichen.</w:t>
      </w:r>
    </w:p>
    <w:p w14:paraId="15EF770C" w14:textId="77777777" w:rsidR="003A0669" w:rsidRDefault="003A0669" w:rsidP="003A0669">
      <w:pPr>
        <w:spacing w:line="240" w:lineRule="exact"/>
        <w:ind w:firstLine="0"/>
        <w:rPr>
          <w:rFonts w:cs="Arial"/>
        </w:rPr>
      </w:pPr>
      <w:r>
        <w:rPr>
          <w:rFonts w:cs="Arial"/>
        </w:rPr>
        <w:t xml:space="preserve">Bis zum Ende der Angebotsfrist kann das Angebot </w:t>
      </w:r>
    </w:p>
    <w:p w14:paraId="1EB6B72B" w14:textId="77777777" w:rsidR="003A0669" w:rsidRDefault="00986054" w:rsidP="003A0669">
      <w:pPr>
        <w:pStyle w:val="KeinLeerraum"/>
      </w:pPr>
      <w:sdt>
        <w:sdtPr>
          <w:rPr>
            <w:rFonts w:cs="Arial"/>
            <w:sz w:val="24"/>
            <w:szCs w:val="24"/>
          </w:rPr>
          <w:id w:val="-2138638771"/>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3A0669">
        <w:rPr>
          <w:rFonts w:cs="Arial"/>
          <w:sz w:val="24"/>
          <w:szCs w:val="24"/>
        </w:rPr>
        <w:t xml:space="preserve"> </w:t>
      </w:r>
      <w:r w:rsidR="003A0669">
        <w:t>elektronisch über die Vergabeplattform der Vergabestelle</w:t>
      </w:r>
    </w:p>
    <w:p w14:paraId="629DA740" w14:textId="77777777" w:rsidR="003A0669" w:rsidRDefault="00986054" w:rsidP="003A0669">
      <w:pPr>
        <w:pStyle w:val="KeinLeerraum"/>
      </w:pPr>
      <w:sdt>
        <w:sdtPr>
          <w:rPr>
            <w:rFonts w:cs="Arial"/>
            <w:sz w:val="24"/>
            <w:szCs w:val="24"/>
          </w:rPr>
          <w:id w:val="1935016760"/>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schriftlich oder per Telefax</w:t>
      </w:r>
    </w:p>
    <w:p w14:paraId="55263467" w14:textId="77777777" w:rsidR="003A0669" w:rsidRDefault="003A0669" w:rsidP="003A0669">
      <w:pPr>
        <w:spacing w:line="240" w:lineRule="exact"/>
        <w:ind w:firstLine="0"/>
        <w:rPr>
          <w:rFonts w:cs="Arial"/>
        </w:rPr>
      </w:pPr>
      <w:r>
        <w:rPr>
          <w:rFonts w:cs="Arial"/>
        </w:rPr>
        <w:t>zurückgezogen werden. Danach sind Sie bis zum Ablauf der umseitig genannten Bindefrist an Ihr Angebot gebunden.</w:t>
      </w:r>
    </w:p>
    <w:p w14:paraId="35B53606" w14:textId="77777777" w:rsidR="008223D8" w:rsidRDefault="008223D8" w:rsidP="003A0669">
      <w:pPr>
        <w:ind w:firstLine="0"/>
      </w:pPr>
      <w:r>
        <w:br w:type="page"/>
      </w:r>
    </w:p>
    <w:p w14:paraId="03E65F85" w14:textId="77777777" w:rsidR="003A0669" w:rsidRDefault="003A0669" w:rsidP="003A0669">
      <w:pPr>
        <w:ind w:firstLine="0"/>
      </w:pPr>
      <w:r>
        <w:lastRenderedPageBreak/>
        <w:t>Anlagen:</w:t>
      </w:r>
    </w:p>
    <w:p w14:paraId="37EB34E7" w14:textId="77777777" w:rsidR="003A0669" w:rsidRDefault="00986054" w:rsidP="003A0669">
      <w:pPr>
        <w:spacing w:before="0" w:after="0"/>
        <w:ind w:firstLine="0"/>
      </w:pPr>
      <w:sdt>
        <w:sdtPr>
          <w:rPr>
            <w:rFonts w:cs="Arial"/>
            <w:sz w:val="24"/>
            <w:szCs w:val="24"/>
          </w:rPr>
          <w:id w:val="1422992307"/>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3A0669">
        <w:rPr>
          <w:rFonts w:cs="Arial"/>
          <w:sz w:val="24"/>
          <w:szCs w:val="24"/>
        </w:rPr>
        <w:t xml:space="preserve"> </w:t>
      </w:r>
      <w:r w:rsidR="003A0669">
        <w:t xml:space="preserve">Angebotsschreiben (Formular </w:t>
      </w:r>
      <w:r w:rsidR="00C2419E">
        <w:rPr>
          <w:b/>
        </w:rPr>
        <w:t>3.3</w:t>
      </w:r>
      <w:r w:rsidR="003A0669">
        <w:t xml:space="preserve">) </w:t>
      </w:r>
    </w:p>
    <w:p w14:paraId="5559559D" w14:textId="77777777" w:rsidR="003A0669" w:rsidRDefault="00986054" w:rsidP="003A0669">
      <w:pPr>
        <w:spacing w:before="0" w:after="0"/>
        <w:ind w:firstLine="0"/>
      </w:pPr>
      <w:sdt>
        <w:sdtPr>
          <w:rPr>
            <w:rFonts w:cs="Arial"/>
            <w:sz w:val="24"/>
            <w:szCs w:val="24"/>
          </w:rPr>
          <w:id w:val="-1414623739"/>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3A0669">
        <w:rPr>
          <w:rFonts w:cs="Arial"/>
          <w:sz w:val="24"/>
          <w:szCs w:val="24"/>
        </w:rPr>
        <w:t xml:space="preserve"> </w:t>
      </w:r>
      <w:r w:rsidR="00C2419E">
        <w:t>Information nach EU-Datenschutz-Grundverordnung (DSGVO)</w:t>
      </w:r>
      <w:r w:rsidR="003A0669">
        <w:t xml:space="preserve"> (Formular </w:t>
      </w:r>
      <w:r w:rsidR="00C2419E">
        <w:rPr>
          <w:b/>
        </w:rPr>
        <w:t>3.2</w:t>
      </w:r>
      <w:r w:rsidR="003A0669">
        <w:t xml:space="preserve">) </w:t>
      </w:r>
    </w:p>
    <w:p w14:paraId="5F363DC0" w14:textId="77777777" w:rsidR="001C6CF6" w:rsidRDefault="00986054" w:rsidP="003A0669">
      <w:pPr>
        <w:spacing w:before="0" w:after="0"/>
        <w:ind w:firstLine="0"/>
      </w:pPr>
      <w:sdt>
        <w:sdtPr>
          <w:rPr>
            <w:rFonts w:cs="Arial"/>
            <w:sz w:val="24"/>
            <w:szCs w:val="24"/>
          </w:rPr>
          <w:id w:val="-45601773"/>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1C6CF6">
        <w:t xml:space="preserve"> </w:t>
      </w:r>
      <w:hyperlink r:id="rId8" w:history="1">
        <w:r w:rsidR="001C6CF6" w:rsidRPr="00611147">
          <w:rPr>
            <w:rStyle w:val="Hyperlink"/>
          </w:rPr>
          <w:t>Bieterinformation zur Registrierung und Nutzung des Vergabemarktplatzes Brandenburg</w:t>
        </w:r>
      </w:hyperlink>
      <w:r w:rsidR="001C6CF6">
        <w:rPr>
          <w:rStyle w:val="Funotenzeichen"/>
        </w:rPr>
        <w:footnoteReference w:id="1"/>
      </w:r>
    </w:p>
    <w:p w14:paraId="3EEBE729" w14:textId="77777777" w:rsidR="00300EC9" w:rsidRDefault="00986054" w:rsidP="00300EC9">
      <w:pPr>
        <w:spacing w:before="0" w:after="0"/>
        <w:ind w:firstLine="0"/>
      </w:pPr>
      <w:sdt>
        <w:sdtPr>
          <w:rPr>
            <w:rFonts w:cs="Arial"/>
            <w:sz w:val="24"/>
            <w:szCs w:val="24"/>
          </w:rPr>
          <w:id w:val="-229318948"/>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300EC9">
        <w:rPr>
          <w:rFonts w:cs="Arial"/>
          <w:sz w:val="24"/>
          <w:szCs w:val="24"/>
        </w:rPr>
        <w:t xml:space="preserve"> </w:t>
      </w:r>
      <w:r w:rsidR="00300EC9">
        <w:t>Leistungsbeschreibung</w:t>
      </w:r>
    </w:p>
    <w:p w14:paraId="7B0FE5C2" w14:textId="77777777" w:rsidR="003A0669" w:rsidRDefault="00986054" w:rsidP="003A0669">
      <w:pPr>
        <w:spacing w:before="0" w:after="0"/>
        <w:ind w:firstLine="0"/>
      </w:pPr>
      <w:sdt>
        <w:sdtPr>
          <w:rPr>
            <w:rFonts w:cs="Arial"/>
            <w:sz w:val="24"/>
            <w:szCs w:val="24"/>
          </w:rPr>
          <w:id w:val="-1692448862"/>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3A0669">
        <w:rPr>
          <w:rFonts w:cs="Arial"/>
          <w:sz w:val="24"/>
          <w:szCs w:val="24"/>
        </w:rPr>
        <w:t xml:space="preserve"> </w:t>
      </w:r>
      <w:r w:rsidR="003A0669">
        <w:t xml:space="preserve">Zusammenstellung Angebotsunterlagen (Formular </w:t>
      </w:r>
      <w:r w:rsidR="00C2419E">
        <w:rPr>
          <w:b/>
        </w:rPr>
        <w:t>3.4</w:t>
      </w:r>
      <w:r w:rsidR="008F1B3D">
        <w:t>)</w:t>
      </w:r>
    </w:p>
    <w:p w14:paraId="2BEE49D3" w14:textId="77777777" w:rsidR="003A0669" w:rsidRDefault="00986054" w:rsidP="003A0669">
      <w:pPr>
        <w:spacing w:before="0" w:after="0"/>
        <w:ind w:firstLine="0"/>
      </w:pPr>
      <w:sdt>
        <w:sdtPr>
          <w:rPr>
            <w:rFonts w:cs="Arial"/>
            <w:sz w:val="24"/>
            <w:szCs w:val="24"/>
          </w:rPr>
          <w:id w:val="-1409218879"/>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3A0669">
        <w:rPr>
          <w:rFonts w:cs="Arial"/>
          <w:sz w:val="24"/>
          <w:szCs w:val="24"/>
        </w:rPr>
        <w:t xml:space="preserve"> </w:t>
      </w:r>
      <w:r w:rsidR="00A36F0A">
        <w:t>Bewerbungsbedingungen</w:t>
      </w:r>
    </w:p>
    <w:p w14:paraId="6F92F15A" w14:textId="77777777" w:rsidR="003A0669" w:rsidRDefault="00986054" w:rsidP="003A0669">
      <w:pPr>
        <w:spacing w:before="0" w:after="0"/>
        <w:ind w:firstLine="0"/>
      </w:pPr>
      <w:sdt>
        <w:sdtPr>
          <w:rPr>
            <w:rFonts w:cs="Arial"/>
            <w:sz w:val="24"/>
            <w:szCs w:val="24"/>
          </w:rPr>
          <w:id w:val="-571278185"/>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3A0669">
        <w:rPr>
          <w:rFonts w:cs="Arial"/>
          <w:sz w:val="24"/>
          <w:szCs w:val="24"/>
        </w:rPr>
        <w:t xml:space="preserve"> </w:t>
      </w:r>
      <w:r w:rsidR="001058DE">
        <w:rPr>
          <w:rFonts w:cs="Arial"/>
          <w:szCs w:val="20"/>
        </w:rPr>
        <w:t>VOL Teil B – Text</w:t>
      </w:r>
      <w:r w:rsidR="003A0669">
        <w:t xml:space="preserve"> </w:t>
      </w:r>
    </w:p>
    <w:p w14:paraId="7341F165" w14:textId="77777777" w:rsidR="003A0669" w:rsidRDefault="00986054" w:rsidP="003A0669">
      <w:pPr>
        <w:spacing w:before="0" w:after="0"/>
        <w:ind w:firstLine="0"/>
      </w:pPr>
      <w:sdt>
        <w:sdtPr>
          <w:rPr>
            <w:rFonts w:cs="Arial"/>
            <w:sz w:val="24"/>
            <w:szCs w:val="24"/>
          </w:rPr>
          <w:id w:val="1445428315"/>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 xml:space="preserve">Zusätzliche </w:t>
      </w:r>
      <w:r w:rsidR="003A0669">
        <w:t>Vertragsbedingungen des Lan</w:t>
      </w:r>
      <w:r w:rsidR="001058DE">
        <w:t>des Brandenburg</w:t>
      </w:r>
    </w:p>
    <w:p w14:paraId="43D69884" w14:textId="77777777" w:rsidR="003A0669" w:rsidRDefault="00986054" w:rsidP="003A0669">
      <w:pPr>
        <w:spacing w:before="0" w:after="0"/>
        <w:ind w:firstLine="0"/>
      </w:pPr>
      <w:sdt>
        <w:sdtPr>
          <w:rPr>
            <w:rFonts w:cs="Arial"/>
            <w:sz w:val="24"/>
            <w:szCs w:val="24"/>
          </w:rPr>
          <w:id w:val="1301725272"/>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Ergänzende Ver</w:t>
      </w:r>
      <w:r w:rsidR="001058DE">
        <w:t>tragsbedingungen</w:t>
      </w:r>
      <w:r w:rsidR="003A0669">
        <w:t xml:space="preserve"> </w:t>
      </w:r>
    </w:p>
    <w:p w14:paraId="1AA5DE4A" w14:textId="77777777" w:rsidR="00820AF1" w:rsidRPr="0033557F" w:rsidRDefault="00820AF1" w:rsidP="00820AF1">
      <w:pPr>
        <w:spacing w:before="0" w:after="0"/>
        <w:ind w:firstLine="0"/>
        <w:rPr>
          <w:lang w:val="en-US"/>
        </w:rPr>
      </w:pPr>
      <w:r>
        <w:tab/>
      </w:r>
      <w:sdt>
        <w:sdtPr>
          <w:rPr>
            <w:rFonts w:cs="Arial"/>
            <w:sz w:val="24"/>
            <w:szCs w:val="24"/>
            <w:lang w:val="en-US"/>
          </w:rPr>
          <w:id w:val="-993634443"/>
          <w14:checkbox>
            <w14:checked w14:val="0"/>
            <w14:checkedState w14:val="2612" w14:font="MS Gothic"/>
            <w14:uncheckedState w14:val="2610" w14:font="MS Gothic"/>
          </w14:checkbox>
        </w:sdtPr>
        <w:sdtEndPr/>
        <w:sdtContent>
          <w:r w:rsidRPr="0033557F">
            <w:rPr>
              <w:rFonts w:ascii="MS Gothic" w:eastAsia="MS Gothic" w:cs="Arial" w:hint="eastAsia"/>
              <w:sz w:val="24"/>
              <w:szCs w:val="24"/>
              <w:lang w:val="en-US"/>
            </w:rPr>
            <w:t>☐</w:t>
          </w:r>
        </w:sdtContent>
      </w:sdt>
      <w:r w:rsidRPr="0033557F">
        <w:rPr>
          <w:rFonts w:cs="Arial"/>
          <w:sz w:val="24"/>
          <w:szCs w:val="24"/>
          <w:lang w:val="en-US"/>
        </w:rPr>
        <w:t xml:space="preserve"> </w:t>
      </w:r>
      <w:r w:rsidRPr="0033557F">
        <w:rPr>
          <w:lang w:val="en-US"/>
        </w:rPr>
        <w:t>EVB-IT ________________________</w:t>
      </w:r>
    </w:p>
    <w:p w14:paraId="684D8AA8" w14:textId="77777777" w:rsidR="00820AF1" w:rsidRPr="0033557F" w:rsidRDefault="00820AF1" w:rsidP="00820AF1">
      <w:pPr>
        <w:spacing w:before="0" w:after="0"/>
        <w:ind w:firstLine="0"/>
        <w:rPr>
          <w:lang w:val="en-US"/>
        </w:rPr>
      </w:pPr>
      <w:r w:rsidRPr="0033557F">
        <w:rPr>
          <w:lang w:val="en-US"/>
        </w:rPr>
        <w:tab/>
      </w:r>
      <w:sdt>
        <w:sdtPr>
          <w:rPr>
            <w:rFonts w:cs="Arial"/>
            <w:sz w:val="24"/>
            <w:szCs w:val="24"/>
            <w:lang w:val="en-US"/>
          </w:rPr>
          <w:id w:val="-1258981920"/>
          <w14:checkbox>
            <w14:checked w14:val="0"/>
            <w14:checkedState w14:val="2612" w14:font="MS Gothic"/>
            <w14:uncheckedState w14:val="2610" w14:font="MS Gothic"/>
          </w14:checkbox>
        </w:sdtPr>
        <w:sdtEndPr/>
        <w:sdtContent>
          <w:r w:rsidRPr="0033557F">
            <w:rPr>
              <w:rFonts w:ascii="MS Gothic" w:eastAsia="MS Gothic" w:cs="Arial" w:hint="eastAsia"/>
              <w:sz w:val="24"/>
              <w:szCs w:val="24"/>
              <w:lang w:val="en-US"/>
            </w:rPr>
            <w:t>☐</w:t>
          </w:r>
        </w:sdtContent>
      </w:sdt>
      <w:r w:rsidRPr="0033557F">
        <w:rPr>
          <w:rFonts w:cs="Arial"/>
          <w:sz w:val="24"/>
          <w:szCs w:val="24"/>
          <w:lang w:val="en-US"/>
        </w:rPr>
        <w:t xml:space="preserve"> </w:t>
      </w:r>
      <w:r w:rsidRPr="0033557F">
        <w:rPr>
          <w:lang w:val="en-US"/>
        </w:rPr>
        <w:t>EVB-IT ________________________</w:t>
      </w:r>
    </w:p>
    <w:p w14:paraId="01CD3DB4" w14:textId="77777777" w:rsidR="00820AF1" w:rsidRPr="0033557F" w:rsidRDefault="00820AF1" w:rsidP="00820AF1">
      <w:pPr>
        <w:spacing w:before="0" w:after="0"/>
        <w:ind w:firstLine="0"/>
        <w:rPr>
          <w:lang w:val="en-US"/>
        </w:rPr>
      </w:pPr>
      <w:r w:rsidRPr="0033557F">
        <w:rPr>
          <w:lang w:val="en-US"/>
        </w:rPr>
        <w:tab/>
      </w:r>
      <w:sdt>
        <w:sdtPr>
          <w:rPr>
            <w:rFonts w:cs="Arial"/>
            <w:sz w:val="24"/>
            <w:szCs w:val="24"/>
            <w:lang w:val="en-US"/>
          </w:rPr>
          <w:id w:val="111789347"/>
          <w14:checkbox>
            <w14:checked w14:val="0"/>
            <w14:checkedState w14:val="2612" w14:font="MS Gothic"/>
            <w14:uncheckedState w14:val="2610" w14:font="MS Gothic"/>
          </w14:checkbox>
        </w:sdtPr>
        <w:sdtEndPr/>
        <w:sdtContent>
          <w:r w:rsidRPr="0033557F">
            <w:rPr>
              <w:rFonts w:ascii="MS Gothic" w:eastAsia="MS Gothic" w:cs="Arial" w:hint="eastAsia"/>
              <w:sz w:val="24"/>
              <w:szCs w:val="24"/>
              <w:lang w:val="en-US"/>
            </w:rPr>
            <w:t>☐</w:t>
          </w:r>
        </w:sdtContent>
      </w:sdt>
      <w:r w:rsidRPr="0033557F">
        <w:rPr>
          <w:rFonts w:cs="Arial"/>
          <w:sz w:val="24"/>
          <w:szCs w:val="24"/>
          <w:lang w:val="en-US"/>
        </w:rPr>
        <w:t xml:space="preserve"> </w:t>
      </w:r>
      <w:r w:rsidRPr="0033557F">
        <w:rPr>
          <w:lang w:val="en-US"/>
        </w:rPr>
        <w:t>EVB-IT ________________________</w:t>
      </w:r>
    </w:p>
    <w:p w14:paraId="39C4E0BB" w14:textId="77777777" w:rsidR="001058DE" w:rsidRDefault="00986054" w:rsidP="003A0669">
      <w:pPr>
        <w:spacing w:before="0" w:after="0"/>
        <w:ind w:firstLine="0"/>
      </w:pPr>
      <w:sdt>
        <w:sdtPr>
          <w:rPr>
            <w:rFonts w:cs="Arial"/>
            <w:sz w:val="24"/>
            <w:szCs w:val="24"/>
          </w:rPr>
          <w:id w:val="1792172352"/>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 xml:space="preserve">Besondere </w:t>
      </w:r>
      <w:r w:rsidR="003A0669">
        <w:t>Ver</w:t>
      </w:r>
      <w:r w:rsidR="001058DE">
        <w:t>tragsbedingungen</w:t>
      </w:r>
      <w:r w:rsidR="003A0669">
        <w:t xml:space="preserve"> </w:t>
      </w:r>
    </w:p>
    <w:p w14:paraId="50EE4492" w14:textId="77777777" w:rsidR="00600ADA" w:rsidRDefault="00986054" w:rsidP="00600ADA">
      <w:pPr>
        <w:spacing w:before="0" w:after="0"/>
        <w:ind w:firstLine="0"/>
      </w:pPr>
      <w:sdt>
        <w:sdtPr>
          <w:rPr>
            <w:rFonts w:cs="Arial"/>
            <w:sz w:val="24"/>
            <w:szCs w:val="24"/>
          </w:rPr>
          <w:id w:val="-1885400461"/>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600ADA">
        <w:rPr>
          <w:rFonts w:cs="Arial"/>
          <w:sz w:val="24"/>
          <w:szCs w:val="24"/>
        </w:rPr>
        <w:t xml:space="preserve"> </w:t>
      </w:r>
      <w:r w:rsidR="00600ADA">
        <w:t xml:space="preserve">Ergänzende Vergabebedingung nach dem Brandenburgischen Vergabegesetz (Formular </w:t>
      </w:r>
      <w:r w:rsidR="00600ADA">
        <w:rPr>
          <w:b/>
        </w:rPr>
        <w:t>5.1</w:t>
      </w:r>
      <w:r w:rsidR="00600ADA">
        <w:t xml:space="preserve">) </w:t>
      </w:r>
    </w:p>
    <w:p w14:paraId="5FC96F53" w14:textId="77777777" w:rsidR="00C2419E" w:rsidRDefault="00986054" w:rsidP="003A0669">
      <w:pPr>
        <w:spacing w:before="0" w:after="0"/>
        <w:ind w:firstLine="0"/>
      </w:pPr>
      <w:sdt>
        <w:sdtPr>
          <w:rPr>
            <w:rFonts w:cs="Arial"/>
            <w:sz w:val="24"/>
            <w:szCs w:val="24"/>
          </w:rPr>
          <w:id w:val="-1627079319"/>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C2419E">
        <w:rPr>
          <w:rFonts w:cs="Arial"/>
          <w:sz w:val="24"/>
          <w:szCs w:val="24"/>
        </w:rPr>
        <w:t xml:space="preserve"> </w:t>
      </w:r>
      <w:r w:rsidR="00C2419E">
        <w:t>Vertragsbedingungen Lohngleit- und Preisanpassungsklausel</w:t>
      </w:r>
      <w:r w:rsidR="00600ADA">
        <w:t xml:space="preserve"> (Formular </w:t>
      </w:r>
      <w:r w:rsidR="00600ADA" w:rsidRPr="00600ADA">
        <w:rPr>
          <w:b/>
        </w:rPr>
        <w:t>5.2</w:t>
      </w:r>
      <w:r w:rsidR="00600ADA">
        <w:t>)</w:t>
      </w:r>
    </w:p>
    <w:p w14:paraId="4DC0BEA2" w14:textId="77777777" w:rsidR="003A0669" w:rsidRDefault="00986054" w:rsidP="00C46459">
      <w:pPr>
        <w:spacing w:before="0" w:after="0"/>
        <w:ind w:left="284" w:hanging="284"/>
      </w:pPr>
      <w:sdt>
        <w:sdtPr>
          <w:rPr>
            <w:rFonts w:cs="Arial"/>
            <w:sz w:val="24"/>
            <w:szCs w:val="24"/>
          </w:rPr>
          <w:id w:val="-276404648"/>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931650">
        <w:rPr>
          <w:rFonts w:cs="Arial"/>
          <w:sz w:val="24"/>
          <w:szCs w:val="24"/>
        </w:rPr>
        <w:t xml:space="preserve"> </w:t>
      </w:r>
      <w:r w:rsidR="003A0669">
        <w:t xml:space="preserve">Vereinbarung zur Einhaltung der Mindestanforderungen nach dem Brandenburgischen Vergabegesetz (Formular </w:t>
      </w:r>
      <w:r w:rsidR="00C2419E">
        <w:rPr>
          <w:b/>
        </w:rPr>
        <w:t>5.</w:t>
      </w:r>
      <w:r w:rsidR="00600ADA">
        <w:rPr>
          <w:b/>
        </w:rPr>
        <w:t>3</w:t>
      </w:r>
      <w:r w:rsidR="003A0669">
        <w:t>)</w:t>
      </w:r>
    </w:p>
    <w:p w14:paraId="765E33E0" w14:textId="77777777" w:rsidR="003A0669" w:rsidRDefault="00986054" w:rsidP="00C46459">
      <w:pPr>
        <w:spacing w:before="0" w:after="0"/>
        <w:ind w:left="284" w:hanging="284"/>
      </w:pPr>
      <w:sdt>
        <w:sdtPr>
          <w:rPr>
            <w:rFonts w:cs="Arial"/>
            <w:sz w:val="24"/>
            <w:szCs w:val="24"/>
          </w:rPr>
          <w:id w:val="-1550069242"/>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3A0669">
        <w:rPr>
          <w:rFonts w:cs="Arial"/>
          <w:sz w:val="24"/>
          <w:szCs w:val="24"/>
        </w:rPr>
        <w:t xml:space="preserve"> </w:t>
      </w:r>
      <w:r w:rsidR="003A0669">
        <w:t xml:space="preserve">Vereinbarung zwischen dem Bieter/ Auftragnehmer/ Nachunternehmer/ Verleiher von Arbeitskräften und (ggf. weiteren) Nachunternehmer oder Verleiher zur Einhaltung der Mindestanforderungen nach dem Brandenburgischen Vergabegesetz (Formular </w:t>
      </w:r>
      <w:r w:rsidR="00600ADA">
        <w:rPr>
          <w:b/>
        </w:rPr>
        <w:t>5.4</w:t>
      </w:r>
      <w:r w:rsidR="003A0669">
        <w:t>)</w:t>
      </w:r>
    </w:p>
    <w:p w14:paraId="16F90F37" w14:textId="77777777" w:rsidR="00C2419E" w:rsidRPr="00C46459" w:rsidRDefault="00986054" w:rsidP="00C2419E">
      <w:pPr>
        <w:spacing w:before="0" w:after="0"/>
        <w:ind w:firstLine="0"/>
      </w:pPr>
      <w:sdt>
        <w:sdtPr>
          <w:rPr>
            <w:rFonts w:cs="Arial"/>
            <w:sz w:val="24"/>
            <w:szCs w:val="24"/>
          </w:rPr>
          <w:id w:val="-1627077984"/>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 xml:space="preserve">Ergänzung des Angebotsschreibens bei vermischten und Akkordleistungen (Formular </w:t>
      </w:r>
      <w:r w:rsidR="00C2419E">
        <w:rPr>
          <w:b/>
        </w:rPr>
        <w:t>5.</w:t>
      </w:r>
      <w:r w:rsidR="00600ADA">
        <w:rPr>
          <w:b/>
        </w:rPr>
        <w:t>5</w:t>
      </w:r>
      <w:r w:rsidR="003A0669">
        <w:t xml:space="preserve"> oder </w:t>
      </w:r>
      <w:r w:rsidR="00C2419E">
        <w:rPr>
          <w:b/>
        </w:rPr>
        <w:t>5.</w:t>
      </w:r>
      <w:r w:rsidR="00600ADA">
        <w:rPr>
          <w:b/>
        </w:rPr>
        <w:t>6</w:t>
      </w:r>
      <w:r w:rsidR="003A0669">
        <w:t>)</w:t>
      </w:r>
    </w:p>
    <w:p w14:paraId="6BC967C0" w14:textId="77777777" w:rsidR="003A0669" w:rsidRDefault="00986054" w:rsidP="003A0669">
      <w:pPr>
        <w:spacing w:before="0" w:after="0"/>
        <w:ind w:firstLine="0"/>
      </w:pPr>
      <w:sdt>
        <w:sdtPr>
          <w:rPr>
            <w:rFonts w:cs="Arial"/>
            <w:sz w:val="24"/>
            <w:szCs w:val="24"/>
          </w:rPr>
          <w:id w:val="-459797034"/>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C2419E">
        <w:rPr>
          <w:rFonts w:cs="Arial"/>
          <w:sz w:val="24"/>
          <w:szCs w:val="24"/>
        </w:rPr>
        <w:t xml:space="preserve"> </w:t>
      </w:r>
      <w:r w:rsidR="00C2419E">
        <w:t xml:space="preserve">Eigenerklärung Ausschlussgründe (Formular </w:t>
      </w:r>
      <w:r w:rsidR="00C2419E">
        <w:rPr>
          <w:b/>
        </w:rPr>
        <w:t>4.1</w:t>
      </w:r>
      <w:r w:rsidR="00C2419E">
        <w:t>)</w:t>
      </w:r>
    </w:p>
    <w:p w14:paraId="289E287D" w14:textId="77777777" w:rsidR="003A0669" w:rsidRDefault="00986054" w:rsidP="003A0669">
      <w:pPr>
        <w:spacing w:before="0" w:after="0"/>
        <w:ind w:firstLine="0"/>
      </w:pPr>
      <w:sdt>
        <w:sdtPr>
          <w:rPr>
            <w:rFonts w:cs="Arial"/>
            <w:sz w:val="24"/>
            <w:szCs w:val="24"/>
          </w:rPr>
          <w:id w:val="2074921486"/>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3A0669">
        <w:rPr>
          <w:rFonts w:cs="Arial"/>
          <w:sz w:val="24"/>
          <w:szCs w:val="24"/>
        </w:rPr>
        <w:t xml:space="preserve"> </w:t>
      </w:r>
      <w:r w:rsidR="001058DE">
        <w:rPr>
          <w:rFonts w:cs="Arial"/>
          <w:szCs w:val="20"/>
        </w:rPr>
        <w:t xml:space="preserve">Erklärung </w:t>
      </w:r>
      <w:r w:rsidR="003A0669">
        <w:t xml:space="preserve">Bewerber-/Bietergemeinschaft (Formular </w:t>
      </w:r>
      <w:r w:rsidR="00C2419E">
        <w:rPr>
          <w:b/>
        </w:rPr>
        <w:t>4.2</w:t>
      </w:r>
      <w:r w:rsidR="003A0669">
        <w:t xml:space="preserve">) </w:t>
      </w:r>
    </w:p>
    <w:p w14:paraId="56840113" w14:textId="77777777" w:rsidR="003A0669" w:rsidRDefault="00986054" w:rsidP="003A0669">
      <w:pPr>
        <w:spacing w:before="0" w:after="0"/>
        <w:ind w:firstLine="0"/>
      </w:pPr>
      <w:sdt>
        <w:sdtPr>
          <w:rPr>
            <w:rFonts w:cs="Arial"/>
            <w:sz w:val="24"/>
            <w:szCs w:val="24"/>
          </w:rPr>
          <w:id w:val="-918952910"/>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3A0669">
        <w:rPr>
          <w:rFonts w:cs="Arial"/>
          <w:sz w:val="24"/>
          <w:szCs w:val="24"/>
        </w:rPr>
        <w:t xml:space="preserve"> </w:t>
      </w:r>
      <w:r w:rsidR="003A0669">
        <w:t xml:space="preserve">Erklärung Unteraufträge/Eignungsleihe (Formular </w:t>
      </w:r>
      <w:r w:rsidR="00C2419E">
        <w:rPr>
          <w:b/>
        </w:rPr>
        <w:t>4.3</w:t>
      </w:r>
      <w:r w:rsidR="003A0669">
        <w:t xml:space="preserve">) </w:t>
      </w:r>
    </w:p>
    <w:p w14:paraId="212A228D" w14:textId="77777777" w:rsidR="003A0669" w:rsidRDefault="00986054" w:rsidP="003A0669">
      <w:pPr>
        <w:spacing w:before="0" w:after="0"/>
        <w:ind w:firstLine="0"/>
      </w:pPr>
      <w:sdt>
        <w:sdtPr>
          <w:rPr>
            <w:rFonts w:cs="Arial"/>
            <w:sz w:val="24"/>
            <w:szCs w:val="24"/>
          </w:rPr>
          <w:id w:val="-1519151611"/>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3A0669">
        <w:rPr>
          <w:rFonts w:cs="Arial"/>
          <w:sz w:val="24"/>
          <w:szCs w:val="24"/>
        </w:rPr>
        <w:t xml:space="preserve"> </w:t>
      </w:r>
      <w:r w:rsidR="003A0669">
        <w:t xml:space="preserve">Verpflichtungserklärung </w:t>
      </w:r>
      <w:r w:rsidR="001058DE">
        <w:t xml:space="preserve">anderer Unternehmen (Formular </w:t>
      </w:r>
      <w:r w:rsidR="00C2419E">
        <w:rPr>
          <w:b/>
        </w:rPr>
        <w:t>4.4</w:t>
      </w:r>
      <w:r w:rsidR="003A0669">
        <w:t xml:space="preserve">) </w:t>
      </w:r>
    </w:p>
    <w:p w14:paraId="687C3D3B" w14:textId="77777777" w:rsidR="00820AF1" w:rsidRDefault="00986054" w:rsidP="00820AF1">
      <w:pPr>
        <w:spacing w:before="0" w:after="0"/>
        <w:ind w:firstLine="0"/>
      </w:pPr>
      <w:sdt>
        <w:sdtPr>
          <w:rPr>
            <w:rFonts w:cs="Arial"/>
            <w:sz w:val="24"/>
            <w:szCs w:val="24"/>
          </w:rPr>
          <w:id w:val="-807317036"/>
          <w14:checkbox>
            <w14:checked w14:val="1"/>
            <w14:checkedState w14:val="2612" w14:font="MS Gothic"/>
            <w14:uncheckedState w14:val="2610" w14:font="MS Gothic"/>
          </w14:checkbox>
        </w:sdtPr>
        <w:sdtEndPr/>
        <w:sdtContent>
          <w:r w:rsidR="00BC66A9">
            <w:rPr>
              <w:rFonts w:ascii="MS Gothic" w:eastAsia="MS Gothic" w:hAnsi="MS Gothic" w:cs="Arial" w:hint="eastAsia"/>
              <w:sz w:val="24"/>
              <w:szCs w:val="24"/>
            </w:rPr>
            <w:t>☒</w:t>
          </w:r>
        </w:sdtContent>
      </w:sdt>
      <w:r w:rsidR="00820AF1">
        <w:rPr>
          <w:rFonts w:cs="Arial"/>
          <w:sz w:val="24"/>
          <w:szCs w:val="24"/>
        </w:rPr>
        <w:t xml:space="preserve"> </w:t>
      </w:r>
      <w:r w:rsidR="00820AF1">
        <w:t xml:space="preserve">Erklärung Frauenförderverordnung (Formular </w:t>
      </w:r>
      <w:r w:rsidR="00820AF1">
        <w:rPr>
          <w:b/>
        </w:rPr>
        <w:t>4.5</w:t>
      </w:r>
      <w:r w:rsidR="00820AF1">
        <w:t>)</w:t>
      </w:r>
    </w:p>
    <w:p w14:paraId="0146019D" w14:textId="77777777" w:rsidR="00820AF1" w:rsidRDefault="00986054" w:rsidP="00820AF1">
      <w:pPr>
        <w:spacing w:before="0" w:after="0"/>
        <w:ind w:firstLine="0"/>
      </w:pPr>
      <w:sdt>
        <w:sdtPr>
          <w:rPr>
            <w:rFonts w:cs="Arial"/>
            <w:sz w:val="24"/>
            <w:szCs w:val="24"/>
          </w:rPr>
          <w:id w:val="377756714"/>
          <w14:checkbox>
            <w14:checked w14:val="0"/>
            <w14:checkedState w14:val="2612" w14:font="MS Gothic"/>
            <w14:uncheckedState w14:val="2610" w14:font="MS Gothic"/>
          </w14:checkbox>
        </w:sdtPr>
        <w:sdtEndPr/>
        <w:sdtContent>
          <w:r w:rsidR="00820AF1" w:rsidRPr="00864D41">
            <w:rPr>
              <w:rFonts w:ascii="MS Gothic" w:eastAsia="MS Gothic" w:hAnsi="MS Gothic" w:cs="Arial" w:hint="eastAsia"/>
              <w:sz w:val="24"/>
              <w:szCs w:val="24"/>
            </w:rPr>
            <w:t>☐</w:t>
          </w:r>
        </w:sdtContent>
      </w:sdt>
      <w:r w:rsidR="00820AF1">
        <w:rPr>
          <w:rFonts w:cs="Arial"/>
          <w:sz w:val="24"/>
          <w:szCs w:val="24"/>
        </w:rPr>
        <w:t xml:space="preserve"> </w:t>
      </w:r>
      <w:r w:rsidR="00820AF1">
        <w:rPr>
          <w:rFonts w:cs="Arial"/>
          <w:szCs w:val="20"/>
        </w:rPr>
        <w:t>K</w:t>
      </w:r>
      <w:r w:rsidR="00820AF1">
        <w:rPr>
          <w:szCs w:val="20"/>
        </w:rPr>
        <w:t>ennzettel zum schriftlichen Angebot</w:t>
      </w:r>
      <w:r w:rsidR="00820AF1">
        <w:t xml:space="preserve"> (Formular </w:t>
      </w:r>
      <w:r w:rsidR="00820AF1">
        <w:rPr>
          <w:b/>
        </w:rPr>
        <w:t>3.5</w:t>
      </w:r>
      <w:r w:rsidR="00820AF1">
        <w:t>)</w:t>
      </w:r>
    </w:p>
    <w:p w14:paraId="75B89D34" w14:textId="77777777" w:rsidR="001C6CF6" w:rsidRDefault="00986054" w:rsidP="001C6CF6">
      <w:pPr>
        <w:spacing w:before="0" w:after="0"/>
        <w:ind w:left="284" w:hanging="284"/>
      </w:pPr>
      <w:sdt>
        <w:sdtPr>
          <w:rPr>
            <w:rFonts w:cs="Arial"/>
            <w:sz w:val="24"/>
            <w:szCs w:val="24"/>
          </w:rPr>
          <w:id w:val="-740936741"/>
          <w14:checkbox>
            <w14:checked w14:val="0"/>
            <w14:checkedState w14:val="2612" w14:font="MS Gothic"/>
            <w14:uncheckedState w14:val="2610" w14:font="MS Gothic"/>
          </w14:checkbox>
        </w:sdtPr>
        <w:sdtEndPr/>
        <w:sdtContent>
          <w:r w:rsidR="001C6CF6">
            <w:rPr>
              <w:rFonts w:ascii="MS Gothic" w:eastAsia="MS Gothic" w:hAnsi="MS Gothic" w:cs="Arial" w:hint="eastAsia"/>
              <w:sz w:val="24"/>
              <w:szCs w:val="24"/>
            </w:rPr>
            <w:t>☐</w:t>
          </w:r>
        </w:sdtContent>
      </w:sdt>
      <w:r w:rsidR="001C6CF6" w:rsidRPr="006F2EAB">
        <w:rPr>
          <w:rFonts w:cs="Arial"/>
          <w:sz w:val="24"/>
          <w:szCs w:val="24"/>
        </w:rPr>
        <w:t xml:space="preserve"> </w:t>
      </w:r>
    </w:p>
    <w:p w14:paraId="4673C46F" w14:textId="77777777" w:rsidR="001058DE" w:rsidRDefault="001058DE" w:rsidP="001058DE">
      <w:pPr>
        <w:spacing w:before="0" w:after="0"/>
        <w:ind w:firstLine="0"/>
        <w:rPr>
          <w:rFonts w:ascii="MS Gothic" w:eastAsia="MS Gothic" w:hAnsi="MS Gothic" w:cs="MS Gothic"/>
          <w:sz w:val="24"/>
          <w:szCs w:val="24"/>
        </w:rPr>
      </w:pPr>
      <w:r w:rsidRPr="001058DE">
        <w:rPr>
          <w:rFonts w:ascii="MS Gothic" w:eastAsia="MS Gothic" w:hAnsi="MS Gothic" w:cs="MS Gothic" w:hint="eastAsia"/>
          <w:sz w:val="24"/>
          <w:szCs w:val="24"/>
        </w:rPr>
        <w:t>☐</w:t>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rPr>
        <w:tab/>
      </w:r>
    </w:p>
    <w:p w14:paraId="6243B4F5" w14:textId="77777777" w:rsidR="001058DE" w:rsidRDefault="001058DE" w:rsidP="001058DE">
      <w:pPr>
        <w:spacing w:before="0" w:after="0"/>
        <w:ind w:firstLine="0"/>
        <w:rPr>
          <w:rFonts w:ascii="MS Gothic" w:eastAsia="MS Gothic" w:hAnsi="MS Gothic" w:cs="MS Gothic"/>
          <w:sz w:val="24"/>
          <w:szCs w:val="24"/>
        </w:rPr>
      </w:pPr>
      <w:r w:rsidRPr="001058DE">
        <w:rPr>
          <w:rFonts w:ascii="MS Gothic" w:eastAsia="MS Gothic" w:hAnsi="MS Gothic" w:cs="MS Gothic" w:hint="eastAsia"/>
          <w:sz w:val="24"/>
          <w:szCs w:val="24"/>
        </w:rPr>
        <w:t>☐</w:t>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rPr>
        <w:tab/>
      </w:r>
    </w:p>
    <w:p w14:paraId="5A8204A7" w14:textId="77777777" w:rsidR="005D1E8F" w:rsidRPr="00F90931" w:rsidRDefault="005D1E8F" w:rsidP="00F90931"/>
    <w:sectPr w:rsidR="005D1E8F" w:rsidRPr="00F90931" w:rsidSect="00201F16">
      <w:headerReference w:type="default" r:id="rId9"/>
      <w:footerReference w:type="default" r:id="rId10"/>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5D1EE" w14:textId="77777777" w:rsidR="00147204" w:rsidRDefault="00147204" w:rsidP="00B3223D">
      <w:pPr>
        <w:spacing w:after="0" w:line="240" w:lineRule="auto"/>
      </w:pPr>
      <w:r>
        <w:separator/>
      </w:r>
    </w:p>
  </w:endnote>
  <w:endnote w:type="continuationSeparator" w:id="0">
    <w:p w14:paraId="5C05679C"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615320"/>
      <w:docPartObj>
        <w:docPartGallery w:val="Page Numbers (Bottom of Page)"/>
        <w:docPartUnique/>
      </w:docPartObj>
    </w:sdtPr>
    <w:sdtEndPr/>
    <w:sdtContent>
      <w:p w14:paraId="1CC5ECDF" w14:textId="77777777" w:rsidR="00732BE9" w:rsidRDefault="00732BE9">
        <w:pPr>
          <w:pStyle w:val="Fuzeile"/>
          <w:jc w:val="center"/>
        </w:pPr>
        <w:r>
          <w:fldChar w:fldCharType="begin"/>
        </w:r>
        <w:r>
          <w:instrText>PAGE   \* MERGEFORMAT</w:instrText>
        </w:r>
        <w:r>
          <w:fldChar w:fldCharType="separate"/>
        </w:r>
        <w:r w:rsidR="0033557F">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28966" w14:textId="77777777" w:rsidR="00147204" w:rsidRDefault="00147204" w:rsidP="00B3223D">
      <w:pPr>
        <w:spacing w:after="0" w:line="240" w:lineRule="auto"/>
      </w:pPr>
      <w:r>
        <w:separator/>
      </w:r>
    </w:p>
  </w:footnote>
  <w:footnote w:type="continuationSeparator" w:id="0">
    <w:p w14:paraId="0B819DE7" w14:textId="77777777" w:rsidR="00147204" w:rsidRDefault="00147204" w:rsidP="00B3223D">
      <w:pPr>
        <w:spacing w:after="0" w:line="240" w:lineRule="auto"/>
      </w:pPr>
      <w:r>
        <w:continuationSeparator/>
      </w:r>
    </w:p>
  </w:footnote>
  <w:footnote w:id="1">
    <w:p w14:paraId="2D82BCBF" w14:textId="77777777" w:rsidR="001C6CF6" w:rsidRDefault="001C6CF6" w:rsidP="001C6CF6">
      <w:pPr>
        <w:pStyle w:val="Funotentext"/>
        <w:ind w:left="142" w:hanging="142"/>
      </w:pPr>
      <w:r>
        <w:rPr>
          <w:rStyle w:val="Funotenzeichen"/>
        </w:rPr>
        <w:footnoteRef/>
      </w:r>
      <w:r>
        <w:t xml:space="preserve"> Diese Bieterinformation ist auf dem Vergabeportal unter </w:t>
      </w:r>
      <w:r w:rsidRPr="00037114">
        <w:t xml:space="preserve">https://vergabe.brandenburg.de/vergabemarktplatz </w:t>
      </w:r>
      <w:r>
        <w:t xml:space="preserve">im bearbeitbaren Word-Format abrufbar. Das Formular ist für EU-weite Vergabeverfahren erstellt worden. Bei Verwendung für nationale Vergabeverfahren muss die Vorschrift entsprechend angepasst werden (§ 7 Abs. 4 UVgO statt § 11 Abs. 3 VgV).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C1BB9" w14:textId="77777777" w:rsidR="00392B14" w:rsidRPr="008E3725" w:rsidRDefault="008809BF" w:rsidP="00732BE9">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C2419E">
      <w:rPr>
        <w:rFonts w:eastAsia="Times New Roman" w:cs="Arial"/>
        <w:szCs w:val="20"/>
        <w:lang w:eastAsia="de-DE"/>
      </w:rPr>
      <w:t>-</w:t>
    </w:r>
    <w:r w:rsidR="00C92CB8">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Formular</w:t>
    </w:r>
    <w:r w:rsidR="00C2419E">
      <w:rPr>
        <w:rFonts w:eastAsia="Times New Roman" w:cs="Arial"/>
        <w:szCs w:val="20"/>
        <w:lang w:eastAsia="de-DE"/>
      </w:rPr>
      <w:t xml:space="preserve"> 3.1</w:t>
    </w:r>
  </w:p>
  <w:p w14:paraId="72F08483" w14:textId="77777777" w:rsidR="00392B14" w:rsidRPr="008E3725" w:rsidRDefault="008F3CFE" w:rsidP="00732BE9">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w:t>
    </w:r>
    <w:r w:rsidR="00A570CC">
      <w:rPr>
        <w:rFonts w:eastAsia="Times New Roman" w:cs="Arial"/>
        <w:szCs w:val="20"/>
        <w:lang w:eastAsia="de-DE"/>
      </w:rPr>
      <w:t>:</w:t>
    </w:r>
    <w:r w:rsidR="00226CBC">
      <w:rPr>
        <w:rFonts w:eastAsia="Times New Roman" w:cs="Arial"/>
        <w:szCs w:val="20"/>
        <w:lang w:eastAsia="de-DE"/>
      </w:rPr>
      <w:t xml:space="preserve"> </w:t>
    </w:r>
    <w:r w:rsidR="001C6CF6">
      <w:rPr>
        <w:rFonts w:eastAsia="Times New Roman" w:cs="Arial"/>
        <w:szCs w:val="20"/>
        <w:lang w:eastAsia="de-DE"/>
      </w:rPr>
      <w:t>11</w:t>
    </w:r>
    <w:r w:rsidR="00226CBC">
      <w:rPr>
        <w:rFonts w:eastAsia="Times New Roman" w:cs="Arial"/>
        <w:szCs w:val="20"/>
        <w:lang w:eastAsia="de-DE"/>
      </w:rPr>
      <w:t>/20</w:t>
    </w:r>
    <w:r w:rsidR="001C6CF6">
      <w:rPr>
        <w:rFonts w:eastAsia="Times New Roman" w:cs="Arial"/>
        <w:szCs w:val="20"/>
        <w:lang w:eastAsia="de-DE"/>
      </w:rPr>
      <w:t>20</w:t>
    </w:r>
    <w:r w:rsidR="00392B14" w:rsidRPr="008E3725">
      <w:rPr>
        <w:rFonts w:eastAsia="Times New Roman" w:cs="Arial"/>
        <w:szCs w:val="20"/>
        <w:lang w:eastAsia="de-DE"/>
      </w:rPr>
      <w:tab/>
    </w:r>
    <w:r w:rsidR="00C2419E">
      <w:rPr>
        <w:rFonts w:eastAsia="Times New Roman" w:cs="Arial"/>
        <w:szCs w:val="20"/>
        <w:lang w:eastAsia="de-DE"/>
      </w:rPr>
      <w:t>Aufforderung zur Abgabe eines Angebotes</w:t>
    </w:r>
  </w:p>
  <w:p w14:paraId="10187C9F"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771820287">
    <w:abstractNumId w:val="1"/>
  </w:num>
  <w:num w:numId="2" w16cid:durableId="1117599477">
    <w:abstractNumId w:val="5"/>
  </w:num>
  <w:num w:numId="3" w16cid:durableId="2018725145">
    <w:abstractNumId w:val="0"/>
  </w:num>
  <w:num w:numId="4" w16cid:durableId="934437778">
    <w:abstractNumId w:val="5"/>
    <w:lvlOverride w:ilvl="0">
      <w:startOverride w:val="1"/>
    </w:lvlOverride>
  </w:num>
  <w:num w:numId="5" w16cid:durableId="674648653">
    <w:abstractNumId w:val="5"/>
    <w:lvlOverride w:ilvl="0">
      <w:startOverride w:val="1"/>
    </w:lvlOverride>
  </w:num>
  <w:num w:numId="6" w16cid:durableId="1774400316">
    <w:abstractNumId w:val="11"/>
  </w:num>
  <w:num w:numId="7" w16cid:durableId="47147754">
    <w:abstractNumId w:val="3"/>
  </w:num>
  <w:num w:numId="8" w16cid:durableId="1331828168">
    <w:abstractNumId w:val="4"/>
  </w:num>
  <w:num w:numId="9" w16cid:durableId="1104689896">
    <w:abstractNumId w:val="9"/>
  </w:num>
  <w:num w:numId="10" w16cid:durableId="1201478803">
    <w:abstractNumId w:val="6"/>
  </w:num>
  <w:num w:numId="11" w16cid:durableId="877856537">
    <w:abstractNumId w:val="10"/>
  </w:num>
  <w:num w:numId="12" w16cid:durableId="1965772864">
    <w:abstractNumId w:val="7"/>
  </w:num>
  <w:num w:numId="13" w16cid:durableId="4812376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1113449">
    <w:abstractNumId w:val="8"/>
  </w:num>
  <w:num w:numId="15" w16cid:durableId="53458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839610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line Anhalt">
    <w15:presenceInfo w15:providerId="None" w15:userId="Celine Anhal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76066"/>
    <w:rsid w:val="0007702A"/>
    <w:rsid w:val="000C09BE"/>
    <w:rsid w:val="001058DE"/>
    <w:rsid w:val="00124CE3"/>
    <w:rsid w:val="00142A43"/>
    <w:rsid w:val="00147204"/>
    <w:rsid w:val="0016700F"/>
    <w:rsid w:val="001952E4"/>
    <w:rsid w:val="00196453"/>
    <w:rsid w:val="001B3C00"/>
    <w:rsid w:val="001C6CF6"/>
    <w:rsid w:val="00201F16"/>
    <w:rsid w:val="00216094"/>
    <w:rsid w:val="00226CBC"/>
    <w:rsid w:val="00233C49"/>
    <w:rsid w:val="00234655"/>
    <w:rsid w:val="002404AB"/>
    <w:rsid w:val="00245090"/>
    <w:rsid w:val="00261B44"/>
    <w:rsid w:val="0026517C"/>
    <w:rsid w:val="00275109"/>
    <w:rsid w:val="002E471C"/>
    <w:rsid w:val="002E6E01"/>
    <w:rsid w:val="00300EC9"/>
    <w:rsid w:val="003333F2"/>
    <w:rsid w:val="0033557F"/>
    <w:rsid w:val="00392B14"/>
    <w:rsid w:val="003A0669"/>
    <w:rsid w:val="003A23DD"/>
    <w:rsid w:val="003D2DBB"/>
    <w:rsid w:val="003E08E1"/>
    <w:rsid w:val="003E0E44"/>
    <w:rsid w:val="003E20E4"/>
    <w:rsid w:val="003E3752"/>
    <w:rsid w:val="0041252F"/>
    <w:rsid w:val="00415F03"/>
    <w:rsid w:val="004401D9"/>
    <w:rsid w:val="00485628"/>
    <w:rsid w:val="00493D6A"/>
    <w:rsid w:val="004C1B0D"/>
    <w:rsid w:val="004D0046"/>
    <w:rsid w:val="004D160C"/>
    <w:rsid w:val="00500637"/>
    <w:rsid w:val="00545F2C"/>
    <w:rsid w:val="00547B27"/>
    <w:rsid w:val="0055106E"/>
    <w:rsid w:val="00553078"/>
    <w:rsid w:val="00572F1B"/>
    <w:rsid w:val="005737E6"/>
    <w:rsid w:val="005906C4"/>
    <w:rsid w:val="005C113E"/>
    <w:rsid w:val="005D0490"/>
    <w:rsid w:val="005D1E8F"/>
    <w:rsid w:val="005E6B2F"/>
    <w:rsid w:val="005F090E"/>
    <w:rsid w:val="00600ADA"/>
    <w:rsid w:val="00625952"/>
    <w:rsid w:val="0066703F"/>
    <w:rsid w:val="0067786B"/>
    <w:rsid w:val="00690CFA"/>
    <w:rsid w:val="006A716E"/>
    <w:rsid w:val="006C3FCB"/>
    <w:rsid w:val="006C4AE5"/>
    <w:rsid w:val="006D4A00"/>
    <w:rsid w:val="006E5567"/>
    <w:rsid w:val="00700904"/>
    <w:rsid w:val="00732BE9"/>
    <w:rsid w:val="00733119"/>
    <w:rsid w:val="00740293"/>
    <w:rsid w:val="00742DDD"/>
    <w:rsid w:val="0076579F"/>
    <w:rsid w:val="00782973"/>
    <w:rsid w:val="007A514C"/>
    <w:rsid w:val="00805504"/>
    <w:rsid w:val="00820AF1"/>
    <w:rsid w:val="008223D8"/>
    <w:rsid w:val="008466F0"/>
    <w:rsid w:val="0085081B"/>
    <w:rsid w:val="00850E29"/>
    <w:rsid w:val="00853039"/>
    <w:rsid w:val="00860C7E"/>
    <w:rsid w:val="00862C76"/>
    <w:rsid w:val="00864D41"/>
    <w:rsid w:val="008809BF"/>
    <w:rsid w:val="008A0733"/>
    <w:rsid w:val="008A27FC"/>
    <w:rsid w:val="008A2FC9"/>
    <w:rsid w:val="008A45AB"/>
    <w:rsid w:val="008D7A48"/>
    <w:rsid w:val="008E3725"/>
    <w:rsid w:val="008F1B3D"/>
    <w:rsid w:val="008F3CFE"/>
    <w:rsid w:val="00900F3E"/>
    <w:rsid w:val="00931650"/>
    <w:rsid w:val="00936872"/>
    <w:rsid w:val="00954806"/>
    <w:rsid w:val="00955686"/>
    <w:rsid w:val="00986054"/>
    <w:rsid w:val="009868E4"/>
    <w:rsid w:val="0099082B"/>
    <w:rsid w:val="009E0F9C"/>
    <w:rsid w:val="009F3CE4"/>
    <w:rsid w:val="00A07CE9"/>
    <w:rsid w:val="00A10534"/>
    <w:rsid w:val="00A272D3"/>
    <w:rsid w:val="00A36F0A"/>
    <w:rsid w:val="00A570CC"/>
    <w:rsid w:val="00A62DD0"/>
    <w:rsid w:val="00AA3375"/>
    <w:rsid w:val="00AC0471"/>
    <w:rsid w:val="00AC3CCA"/>
    <w:rsid w:val="00AC4068"/>
    <w:rsid w:val="00B3223D"/>
    <w:rsid w:val="00B61FC9"/>
    <w:rsid w:val="00B668AA"/>
    <w:rsid w:val="00B7667B"/>
    <w:rsid w:val="00B91A1F"/>
    <w:rsid w:val="00BC0035"/>
    <w:rsid w:val="00BC66A9"/>
    <w:rsid w:val="00BD601F"/>
    <w:rsid w:val="00C21B93"/>
    <w:rsid w:val="00C2419E"/>
    <w:rsid w:val="00C46459"/>
    <w:rsid w:val="00C46B7D"/>
    <w:rsid w:val="00C53C30"/>
    <w:rsid w:val="00C53CAA"/>
    <w:rsid w:val="00C6413C"/>
    <w:rsid w:val="00C722C2"/>
    <w:rsid w:val="00C77D7B"/>
    <w:rsid w:val="00C90A53"/>
    <w:rsid w:val="00C92CB8"/>
    <w:rsid w:val="00CB6A28"/>
    <w:rsid w:val="00CE1FF0"/>
    <w:rsid w:val="00D02500"/>
    <w:rsid w:val="00D05791"/>
    <w:rsid w:val="00D153FC"/>
    <w:rsid w:val="00D32707"/>
    <w:rsid w:val="00D437D2"/>
    <w:rsid w:val="00D4632A"/>
    <w:rsid w:val="00D56E64"/>
    <w:rsid w:val="00D93537"/>
    <w:rsid w:val="00D946FE"/>
    <w:rsid w:val="00DA380F"/>
    <w:rsid w:val="00DD471A"/>
    <w:rsid w:val="00DE6E6B"/>
    <w:rsid w:val="00E11CC0"/>
    <w:rsid w:val="00E23CEE"/>
    <w:rsid w:val="00E354C7"/>
    <w:rsid w:val="00E704F4"/>
    <w:rsid w:val="00E750A6"/>
    <w:rsid w:val="00E857FD"/>
    <w:rsid w:val="00E90673"/>
    <w:rsid w:val="00EA2341"/>
    <w:rsid w:val="00EB2136"/>
    <w:rsid w:val="00EB6F70"/>
    <w:rsid w:val="00F40C11"/>
    <w:rsid w:val="00F6643F"/>
    <w:rsid w:val="00F70CC6"/>
    <w:rsid w:val="00F90931"/>
    <w:rsid w:val="00FC5A31"/>
    <w:rsid w:val="00FD45CE"/>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59951F2"/>
  <w15:docId w15:val="{29075EC4-9EA7-4154-8E5D-52C694F91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1C6CF6"/>
    <w:rPr>
      <w:color w:val="800080" w:themeColor="followedHyperlink"/>
      <w:u w:val="single"/>
    </w:rPr>
  </w:style>
  <w:style w:type="paragraph" w:customStyle="1" w:styleId="Default">
    <w:name w:val="Default"/>
    <w:rsid w:val="00BC66A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33997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868295866">
      <w:bodyDiv w:val="1"/>
      <w:marLeft w:val="0"/>
      <w:marRight w:val="0"/>
      <w:marTop w:val="0"/>
      <w:marBottom w:val="0"/>
      <w:divBdr>
        <w:top w:val="none" w:sz="0" w:space="0" w:color="auto"/>
        <w:left w:val="none" w:sz="0" w:space="0" w:color="auto"/>
        <w:bottom w:val="none" w:sz="0" w:space="0" w:color="auto"/>
        <w:right w:val="none" w:sz="0" w:space="0" w:color="auto"/>
      </w:divBdr>
    </w:div>
    <w:div w:id="933631699">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51738519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0953685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rgabe.brandenburg.de/vergabemarktplat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619D8-36B7-4C33-BA1D-4293187D4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877</Words>
  <Characters>5526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Celine Anhalt</cp:lastModifiedBy>
  <cp:revision>29</cp:revision>
  <cp:lastPrinted>2017-05-04T04:30:00Z</cp:lastPrinted>
  <dcterms:created xsi:type="dcterms:W3CDTF">2018-11-13T11:48:00Z</dcterms:created>
  <dcterms:modified xsi:type="dcterms:W3CDTF">2026-03-23T11:37:00Z</dcterms:modified>
</cp:coreProperties>
</file>