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2943"/>
        <w:gridCol w:w="6823"/>
      </w:tblGrid>
      <w:tr w:rsidR="005E28C3" w:rsidRPr="007F4288" w14:paraId="2D55245C" w14:textId="77777777" w:rsidTr="001E1D9E">
        <w:trPr>
          <w:trHeight w:hRule="exact" w:val="526"/>
        </w:trPr>
        <w:tc>
          <w:tcPr>
            <w:tcW w:w="976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3D438C" w14:textId="77777777" w:rsidR="003205CD" w:rsidRPr="007F4288" w:rsidRDefault="00C32C3D" w:rsidP="00536C0E">
            <w:pPr>
              <w:rPr>
                <w:sz w:val="20"/>
              </w:rPr>
            </w:pPr>
            <w:r w:rsidRPr="007F4288">
              <w:rPr>
                <w:b/>
                <w:sz w:val="20"/>
              </w:rPr>
              <w:t>Büroangaben bzw. Angaben zur Bietergemeinschaft</w:t>
            </w:r>
            <w:r w:rsidR="00F528FC">
              <w:rPr>
                <w:b/>
                <w:sz w:val="20"/>
              </w:rPr>
              <w:t xml:space="preserve"> </w:t>
            </w:r>
          </w:p>
        </w:tc>
      </w:tr>
      <w:tr w:rsidR="009B6C96" w:rsidRPr="007F4288" w14:paraId="0785B87C" w14:textId="77777777" w:rsidTr="001E1D9E">
        <w:trPr>
          <w:cantSplit/>
          <w:trHeight w:val="420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609BE0" w14:textId="77777777" w:rsidR="009B6C96" w:rsidRPr="00536C0E" w:rsidRDefault="00AC1F72" w:rsidP="007F4288">
            <w:pPr>
              <w:tabs>
                <w:tab w:val="left" w:pos="241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Name: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348B648" w14:textId="77777777" w:rsidR="009B6C96" w:rsidRPr="00D64C2D" w:rsidRDefault="009B6C96" w:rsidP="007505F0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B6C96" w:rsidRPr="007F4288" w14:paraId="31AA73D5" w14:textId="77777777" w:rsidTr="001E1D9E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0315BC" w14:textId="77777777" w:rsidR="009B6C96" w:rsidRPr="00536C0E" w:rsidRDefault="009B6C96" w:rsidP="007F4288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536C0E">
              <w:rPr>
                <w:sz w:val="18"/>
                <w:szCs w:val="18"/>
              </w:rPr>
              <w:t xml:space="preserve">Anschrift </w:t>
            </w:r>
            <w:r w:rsidRPr="00536C0E">
              <w:rPr>
                <w:sz w:val="16"/>
                <w:szCs w:val="16"/>
              </w:rPr>
              <w:t>(Str., Hausnr., PLZ, Ort)</w:t>
            </w:r>
            <w:r w:rsidR="00AC1F72">
              <w:rPr>
                <w:sz w:val="16"/>
                <w:szCs w:val="16"/>
              </w:rPr>
              <w:t>: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16598FB" w14:textId="182E170F" w:rsidR="009B6C96" w:rsidRPr="00D64C2D" w:rsidRDefault="009B6C96" w:rsidP="007505F0">
            <w:pPr>
              <w:tabs>
                <w:tab w:val="left" w:pos="2268"/>
              </w:tabs>
              <w:rPr>
                <w:sz w:val="18"/>
                <w:szCs w:val="18"/>
              </w:rPr>
            </w:pPr>
          </w:p>
        </w:tc>
      </w:tr>
      <w:tr w:rsidR="009B6C96" w:rsidRPr="007F4288" w14:paraId="056B12CC" w14:textId="77777777" w:rsidTr="001E1D9E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2A7104" w14:textId="77777777" w:rsidR="009B6C96" w:rsidRPr="00536C0E" w:rsidRDefault="00AC1F72" w:rsidP="007F4288">
            <w:pPr>
              <w:tabs>
                <w:tab w:val="left" w:pos="241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Jahr der Bürogründung: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E3EAC76" w14:textId="77777777" w:rsidR="009B6C96" w:rsidRPr="00D64C2D" w:rsidRDefault="009B6C96" w:rsidP="007505F0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B6C96" w:rsidRPr="007F4288" w14:paraId="562BA154" w14:textId="77777777" w:rsidTr="001E1D9E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BCCD1C" w14:textId="77777777" w:rsidR="009B6C96" w:rsidRPr="00536C0E" w:rsidRDefault="009B6C96" w:rsidP="007F4288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536C0E">
              <w:rPr>
                <w:sz w:val="18"/>
                <w:szCs w:val="18"/>
              </w:rPr>
              <w:t>Rechtsform</w:t>
            </w:r>
            <w:r w:rsidR="00AC1F72">
              <w:rPr>
                <w:sz w:val="18"/>
                <w:szCs w:val="18"/>
              </w:rPr>
              <w:t>: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115A36F" w14:textId="77777777" w:rsidR="009B6C96" w:rsidRPr="00D64C2D" w:rsidRDefault="009B6C96" w:rsidP="00521738">
            <w:pPr>
              <w:rPr>
                <w:sz w:val="18"/>
                <w:szCs w:val="18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521738" w:rsidRPr="007F4288" w14:paraId="3BABFB2A" w14:textId="77777777" w:rsidTr="001E1D9E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D902B5" w14:textId="77777777" w:rsidR="00521738" w:rsidRPr="00652227" w:rsidRDefault="00521738" w:rsidP="00521738">
            <w:pPr>
              <w:rPr>
                <w:sz w:val="18"/>
                <w:szCs w:val="18"/>
              </w:rPr>
            </w:pPr>
            <w:r w:rsidRPr="00652227">
              <w:rPr>
                <w:sz w:val="18"/>
                <w:szCs w:val="18"/>
              </w:rPr>
              <w:t>Registergericht</w:t>
            </w:r>
            <w:r w:rsidR="00AC1F72" w:rsidRPr="00652227">
              <w:rPr>
                <w:sz w:val="18"/>
                <w:szCs w:val="18"/>
              </w:rPr>
              <w:t>/ Registernummer: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49C8E0" w14:textId="77777777" w:rsidR="00521738" w:rsidRPr="00191340" w:rsidRDefault="00521738" w:rsidP="007505F0">
            <w:pPr>
              <w:rPr>
                <w:rFonts w:cs="Arial"/>
                <w:sz w:val="18"/>
                <w:szCs w:val="18"/>
                <w:highlight w:val="lightGray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521738" w:rsidRPr="007F4288" w14:paraId="37310296" w14:textId="77777777" w:rsidTr="001E1D9E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CF402A" w14:textId="77777777" w:rsidR="00521738" w:rsidRPr="00652227" w:rsidRDefault="00521738" w:rsidP="00521738">
            <w:pPr>
              <w:rPr>
                <w:sz w:val="18"/>
                <w:szCs w:val="18"/>
              </w:rPr>
            </w:pPr>
            <w:r w:rsidRPr="00652227">
              <w:rPr>
                <w:sz w:val="18"/>
                <w:szCs w:val="18"/>
              </w:rPr>
              <w:t>Umsatzsteuer-ID-Nr.</w:t>
            </w:r>
            <w:r w:rsidR="00AC1F72" w:rsidRPr="00652227">
              <w:rPr>
                <w:sz w:val="18"/>
                <w:szCs w:val="18"/>
              </w:rPr>
              <w:t>: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CDD7727" w14:textId="77777777" w:rsidR="00521738" w:rsidRPr="00191340" w:rsidRDefault="00521738" w:rsidP="007505F0">
            <w:pPr>
              <w:rPr>
                <w:rFonts w:cs="Arial"/>
                <w:sz w:val="18"/>
                <w:szCs w:val="18"/>
                <w:highlight w:val="lightGray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B6C96" w:rsidRPr="007F4288" w14:paraId="49CBA71C" w14:textId="77777777" w:rsidTr="001E1D9E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3D1226" w14:textId="77777777" w:rsidR="009B6C96" w:rsidRPr="00536C0E" w:rsidRDefault="009B6C96" w:rsidP="0053043A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DE7D00">
              <w:rPr>
                <w:sz w:val="18"/>
                <w:szCs w:val="18"/>
              </w:rPr>
              <w:t>Büroinhaber</w:t>
            </w:r>
            <w:r w:rsidR="00A14FA4" w:rsidRPr="00DE7D00">
              <w:rPr>
                <w:sz w:val="18"/>
                <w:szCs w:val="18"/>
              </w:rPr>
              <w:t>/</w:t>
            </w:r>
            <w:r w:rsidR="007F548E" w:rsidRPr="00DE7D00">
              <w:rPr>
                <w:sz w:val="18"/>
                <w:szCs w:val="18"/>
              </w:rPr>
              <w:t>in</w:t>
            </w:r>
            <w:r w:rsidRPr="00536C0E">
              <w:rPr>
                <w:sz w:val="18"/>
                <w:szCs w:val="18"/>
              </w:rPr>
              <w:t xml:space="preserve"> </w:t>
            </w:r>
            <w:r w:rsidRPr="00536C0E">
              <w:rPr>
                <w:sz w:val="16"/>
                <w:szCs w:val="16"/>
              </w:rPr>
              <w:t>(bei juristischen Personen</w:t>
            </w:r>
            <w:r w:rsidR="007F548E">
              <w:rPr>
                <w:sz w:val="16"/>
                <w:szCs w:val="16"/>
              </w:rPr>
              <w:t xml:space="preserve"> </w:t>
            </w:r>
            <w:r w:rsidR="007F548E" w:rsidRPr="00DE7D00">
              <w:rPr>
                <w:sz w:val="16"/>
                <w:szCs w:val="16"/>
              </w:rPr>
              <w:t>b</w:t>
            </w:r>
            <w:r w:rsidRPr="00DE7D00">
              <w:rPr>
                <w:sz w:val="16"/>
                <w:szCs w:val="16"/>
              </w:rPr>
              <w:t>evollmächtigte</w:t>
            </w:r>
            <w:r w:rsidR="0046311E" w:rsidRPr="00DE7D00">
              <w:rPr>
                <w:sz w:val="16"/>
                <w:szCs w:val="16"/>
              </w:rPr>
              <w:t>/</w:t>
            </w:r>
            <w:r w:rsidRPr="00DE7D00">
              <w:rPr>
                <w:sz w:val="16"/>
                <w:szCs w:val="16"/>
              </w:rPr>
              <w:t>r Vertreter</w:t>
            </w:r>
            <w:r w:rsidR="00A14FA4" w:rsidRPr="00DE7D00">
              <w:rPr>
                <w:sz w:val="16"/>
                <w:szCs w:val="16"/>
              </w:rPr>
              <w:t>/</w:t>
            </w:r>
            <w:r w:rsidR="0046311E" w:rsidRPr="00DE7D00">
              <w:rPr>
                <w:sz w:val="16"/>
                <w:szCs w:val="16"/>
              </w:rPr>
              <w:t>in</w:t>
            </w:r>
            <w:r w:rsidRPr="00DE7D00">
              <w:rPr>
                <w:sz w:val="16"/>
                <w:szCs w:val="16"/>
              </w:rPr>
              <w:t>):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7EE3DF5" w14:textId="77777777" w:rsidR="009B6C96" w:rsidRPr="00D64C2D" w:rsidRDefault="009B6C96" w:rsidP="007505F0">
            <w:pPr>
              <w:rPr>
                <w:sz w:val="18"/>
                <w:szCs w:val="18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B6C96" w:rsidRPr="007F4288" w14:paraId="04DA4A22" w14:textId="77777777" w:rsidTr="001E1D9E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D6C579" w14:textId="77777777" w:rsidR="009B6C96" w:rsidRPr="00536C0E" w:rsidRDefault="00AC1F72" w:rsidP="007F4288">
            <w:pPr>
              <w:tabs>
                <w:tab w:val="left" w:pos="241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Kammer-Nr. / Eintragungsort: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E6286CD" w14:textId="77777777" w:rsidR="009B6C96" w:rsidRPr="00D64C2D" w:rsidRDefault="009B6C96" w:rsidP="007505F0">
            <w:pPr>
              <w:rPr>
                <w:sz w:val="18"/>
                <w:szCs w:val="18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B6C96" w:rsidRPr="007F4288" w14:paraId="62AC07B9" w14:textId="77777777" w:rsidTr="001E1D9E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5A9DCB" w14:textId="77777777" w:rsidR="009B6C96" w:rsidRPr="00536C0E" w:rsidRDefault="009B6C96" w:rsidP="007F4288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DE7D00">
              <w:rPr>
                <w:sz w:val="18"/>
                <w:szCs w:val="18"/>
              </w:rPr>
              <w:t>Ansprechpartner</w:t>
            </w:r>
            <w:r w:rsidR="00A14FA4" w:rsidRPr="00DE7D00">
              <w:rPr>
                <w:sz w:val="18"/>
                <w:szCs w:val="18"/>
              </w:rPr>
              <w:t>/</w:t>
            </w:r>
            <w:r w:rsidR="007F548E" w:rsidRPr="00DE7D00">
              <w:rPr>
                <w:sz w:val="18"/>
                <w:szCs w:val="18"/>
              </w:rPr>
              <w:t>in</w:t>
            </w:r>
            <w:r w:rsidR="00AC1F72">
              <w:rPr>
                <w:sz w:val="18"/>
                <w:szCs w:val="18"/>
              </w:rPr>
              <w:t>: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0644B5D" w14:textId="77777777" w:rsidR="009B6C96" w:rsidRPr="00D64C2D" w:rsidRDefault="009B6C96" w:rsidP="007505F0">
            <w:pPr>
              <w:rPr>
                <w:sz w:val="18"/>
                <w:szCs w:val="18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B6C96" w:rsidRPr="007F4288" w14:paraId="1E92A45F" w14:textId="77777777" w:rsidTr="003E2D07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13558" w14:textId="77777777" w:rsidR="009B6C96" w:rsidRPr="00536C0E" w:rsidRDefault="00AC1F72" w:rsidP="007F4288">
            <w:pPr>
              <w:tabs>
                <w:tab w:val="left" w:pos="241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 / E-Mail: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5587BD0" w14:textId="77777777" w:rsidR="009B6C96" w:rsidRPr="00D64C2D" w:rsidRDefault="009B6C96" w:rsidP="007505F0">
            <w:pPr>
              <w:rPr>
                <w:sz w:val="18"/>
                <w:szCs w:val="18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B6C96" w:rsidRPr="007F4288" w14:paraId="4F152E4B" w14:textId="77777777" w:rsidTr="003E2D07">
        <w:trPr>
          <w:cantSplit/>
          <w:trHeight w:val="420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99D6" w14:textId="77777777" w:rsidR="00964662" w:rsidRDefault="00AC1F72" w:rsidP="007F4288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652227">
              <w:rPr>
                <w:sz w:val="18"/>
                <w:szCs w:val="18"/>
              </w:rPr>
              <w:t xml:space="preserve">in Bietergemeinschaft mit </w:t>
            </w:r>
          </w:p>
          <w:p w14:paraId="7AB880C3" w14:textId="0BE92FBA" w:rsidR="009B6C96" w:rsidRPr="00652227" w:rsidRDefault="00AC1F72" w:rsidP="00964662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652227">
              <w:rPr>
                <w:sz w:val="16"/>
                <w:szCs w:val="16"/>
              </w:rPr>
              <w:t>(Name, Anschrift):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330B825" w14:textId="77777777" w:rsidR="009B6C96" w:rsidRPr="00D64C2D" w:rsidRDefault="009B6C96" w:rsidP="007505F0">
            <w:pPr>
              <w:tabs>
                <w:tab w:val="left" w:pos="2410"/>
                <w:tab w:val="left" w:pos="4286"/>
              </w:tabs>
              <w:spacing w:before="60"/>
              <w:rPr>
                <w:sz w:val="18"/>
                <w:szCs w:val="18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B6C96" w:rsidRPr="007F4288" w14:paraId="48310587" w14:textId="77777777" w:rsidTr="003E2D07">
        <w:trPr>
          <w:cantSplit/>
          <w:trHeight w:val="420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DDEB1" w14:textId="77777777" w:rsidR="009B6C96" w:rsidRPr="00652227" w:rsidRDefault="00AC1F72" w:rsidP="007F4288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652227">
              <w:rPr>
                <w:sz w:val="18"/>
                <w:szCs w:val="18"/>
              </w:rPr>
              <w:t>Rechtsform:</w:t>
            </w:r>
            <w:r w:rsidRPr="00652227">
              <w:rPr>
                <w:sz w:val="18"/>
                <w:szCs w:val="18"/>
              </w:rPr>
              <w:tab/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5751846" w14:textId="77777777" w:rsidR="009B6C96" w:rsidRPr="00D64C2D" w:rsidRDefault="009B6C96" w:rsidP="007505F0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C1F72" w:rsidRPr="007F4288" w14:paraId="382EB597" w14:textId="77777777" w:rsidTr="003E2D07">
        <w:trPr>
          <w:cantSplit/>
          <w:trHeight w:val="420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DEC8E" w14:textId="77777777" w:rsidR="00AC1F72" w:rsidRPr="00652227" w:rsidRDefault="00AC1F72" w:rsidP="007F4288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652227">
              <w:rPr>
                <w:sz w:val="18"/>
                <w:szCs w:val="18"/>
              </w:rPr>
              <w:t>Registergericht/ Registernummer: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A58B543" w14:textId="77777777" w:rsidR="00AC1F72" w:rsidRPr="00191340" w:rsidRDefault="0097533F" w:rsidP="007505F0">
            <w:pPr>
              <w:tabs>
                <w:tab w:val="left" w:pos="2410"/>
              </w:tabs>
              <w:spacing w:before="60"/>
              <w:rPr>
                <w:rFonts w:cs="Arial"/>
                <w:sz w:val="18"/>
                <w:szCs w:val="18"/>
                <w:highlight w:val="lightGray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C1F72" w:rsidRPr="007F4288" w14:paraId="5BE1D5D6" w14:textId="77777777" w:rsidTr="003E2D07">
        <w:trPr>
          <w:cantSplit/>
          <w:trHeight w:val="420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92B35" w14:textId="77777777" w:rsidR="00AC1F72" w:rsidRPr="00652227" w:rsidRDefault="00AC1F72" w:rsidP="007F4288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652227">
              <w:rPr>
                <w:sz w:val="18"/>
                <w:szCs w:val="18"/>
              </w:rPr>
              <w:t>Umsatzsteuer-ID-Nr.: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BFB89C9" w14:textId="77777777" w:rsidR="00AC1F72" w:rsidRPr="00191340" w:rsidRDefault="0097533F" w:rsidP="007505F0">
            <w:pPr>
              <w:tabs>
                <w:tab w:val="left" w:pos="2410"/>
              </w:tabs>
              <w:spacing w:before="60"/>
              <w:rPr>
                <w:rFonts w:cs="Arial"/>
                <w:sz w:val="18"/>
                <w:szCs w:val="18"/>
                <w:highlight w:val="lightGray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B6C96" w:rsidRPr="007F4288" w14:paraId="69A211C8" w14:textId="77777777" w:rsidTr="003E2D07">
        <w:trPr>
          <w:cantSplit/>
          <w:trHeight w:val="420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ED65FD" w14:textId="77777777" w:rsidR="00964662" w:rsidRDefault="00651347" w:rsidP="007F4288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652227">
              <w:rPr>
                <w:sz w:val="18"/>
                <w:szCs w:val="18"/>
              </w:rPr>
              <w:t>Ggf.</w:t>
            </w:r>
            <w:r w:rsidR="009B6C96" w:rsidRPr="00652227">
              <w:rPr>
                <w:sz w:val="18"/>
                <w:szCs w:val="18"/>
              </w:rPr>
              <w:t xml:space="preserve"> Nachunternehmer</w:t>
            </w:r>
            <w:r w:rsidR="00A14FA4" w:rsidRPr="00652227">
              <w:rPr>
                <w:sz w:val="18"/>
                <w:szCs w:val="18"/>
              </w:rPr>
              <w:t>/</w:t>
            </w:r>
            <w:r w:rsidRPr="00652227">
              <w:rPr>
                <w:sz w:val="18"/>
                <w:szCs w:val="18"/>
              </w:rPr>
              <w:t>i</w:t>
            </w:r>
            <w:r w:rsidR="00987208" w:rsidRPr="00652227">
              <w:rPr>
                <w:sz w:val="18"/>
                <w:szCs w:val="18"/>
              </w:rPr>
              <w:t>n</w:t>
            </w:r>
          </w:p>
          <w:p w14:paraId="01D54937" w14:textId="682DA3AF" w:rsidR="009B6C96" w:rsidRPr="00652227" w:rsidRDefault="00AC1F72" w:rsidP="00964662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652227">
              <w:rPr>
                <w:sz w:val="16"/>
                <w:szCs w:val="16"/>
              </w:rPr>
              <w:t>(Name, Anschrift):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E66679E" w14:textId="77777777" w:rsidR="009B6C96" w:rsidRPr="00D64C2D" w:rsidRDefault="009B6C96" w:rsidP="007505F0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9B6C96" w:rsidRPr="007F4288" w14:paraId="0914EA7C" w14:textId="77777777" w:rsidTr="001E1D9E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912078" w14:textId="77777777" w:rsidR="009B6C96" w:rsidRPr="00310CDD" w:rsidRDefault="00AC1F72" w:rsidP="007F4288">
            <w:pPr>
              <w:tabs>
                <w:tab w:val="left" w:pos="2410"/>
              </w:tabs>
              <w:spacing w:before="60"/>
              <w:rPr>
                <w:color w:val="FF0000"/>
                <w:sz w:val="18"/>
                <w:szCs w:val="18"/>
              </w:rPr>
            </w:pPr>
            <w:r w:rsidRPr="00310CDD">
              <w:rPr>
                <w:sz w:val="18"/>
                <w:szCs w:val="18"/>
              </w:rPr>
              <w:t>Rechtsform: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F9743E8" w14:textId="77777777" w:rsidR="009B6C96" w:rsidRPr="00D64C2D" w:rsidRDefault="009B6C96" w:rsidP="007505F0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C1F72" w:rsidRPr="007F4288" w14:paraId="0B4EC06B" w14:textId="77777777" w:rsidTr="001E1D9E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744A4D" w14:textId="77777777" w:rsidR="00AC1F72" w:rsidRPr="00310CDD" w:rsidRDefault="00AC1F72" w:rsidP="007F4288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310CDD">
              <w:rPr>
                <w:sz w:val="18"/>
                <w:szCs w:val="18"/>
              </w:rPr>
              <w:t>Registergericht/ Registernummer: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25328BD" w14:textId="77777777" w:rsidR="00AC1F72" w:rsidRPr="00191340" w:rsidRDefault="0097533F" w:rsidP="007505F0">
            <w:pPr>
              <w:tabs>
                <w:tab w:val="left" w:pos="2410"/>
              </w:tabs>
              <w:spacing w:before="60"/>
              <w:rPr>
                <w:rFonts w:cs="Arial"/>
                <w:sz w:val="18"/>
                <w:szCs w:val="18"/>
                <w:highlight w:val="lightGray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C1F72" w:rsidRPr="007F4288" w14:paraId="1C118EC7" w14:textId="77777777" w:rsidTr="001E1D9E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8869C" w14:textId="77777777" w:rsidR="00AC1F72" w:rsidRPr="00310CDD" w:rsidRDefault="00AC1F72" w:rsidP="007F4288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310CDD">
              <w:rPr>
                <w:sz w:val="18"/>
                <w:szCs w:val="18"/>
              </w:rPr>
              <w:t>Umsatzsteuer-ID-Nr.: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E910248" w14:textId="77777777" w:rsidR="00AC1F72" w:rsidRPr="00191340" w:rsidRDefault="0097533F" w:rsidP="007505F0">
            <w:pPr>
              <w:tabs>
                <w:tab w:val="left" w:pos="2410"/>
              </w:tabs>
              <w:spacing w:before="60"/>
              <w:rPr>
                <w:rFonts w:cs="Arial"/>
                <w:sz w:val="18"/>
                <w:szCs w:val="18"/>
                <w:highlight w:val="lightGray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689F1D44" w14:textId="77777777" w:rsidR="00265C8A" w:rsidRDefault="00265C8A" w:rsidP="00265C8A">
      <w:pPr>
        <w:rPr>
          <w:sz w:val="18"/>
          <w:szCs w:val="18"/>
        </w:rPr>
      </w:pPr>
    </w:p>
    <w:p w14:paraId="64152829" w14:textId="77777777" w:rsidR="003E2D07" w:rsidRDefault="003E2D07" w:rsidP="00265C8A">
      <w:pPr>
        <w:rPr>
          <w:sz w:val="18"/>
          <w:szCs w:val="18"/>
        </w:rPr>
      </w:pPr>
    </w:p>
    <w:p w14:paraId="3F762B63" w14:textId="77777777" w:rsidR="004E2811" w:rsidRDefault="004E2811" w:rsidP="00265C8A">
      <w:pPr>
        <w:rPr>
          <w:b/>
          <w:sz w:val="20"/>
        </w:rPr>
      </w:pPr>
    </w:p>
    <w:p w14:paraId="6886A07F" w14:textId="77777777" w:rsidR="004E2811" w:rsidRDefault="004E2811" w:rsidP="00265C8A">
      <w:pPr>
        <w:rPr>
          <w:b/>
          <w:sz w:val="20"/>
        </w:rPr>
      </w:pPr>
    </w:p>
    <w:p w14:paraId="42043C74" w14:textId="77777777" w:rsidR="004E2811" w:rsidRDefault="004E2811" w:rsidP="00265C8A">
      <w:pPr>
        <w:rPr>
          <w:b/>
          <w:sz w:val="20"/>
        </w:rPr>
      </w:pPr>
    </w:p>
    <w:p w14:paraId="28B4F1B5" w14:textId="77777777" w:rsidR="004E2811" w:rsidRDefault="004E2811" w:rsidP="00265C8A">
      <w:pPr>
        <w:rPr>
          <w:b/>
          <w:sz w:val="20"/>
        </w:rPr>
      </w:pPr>
    </w:p>
    <w:p w14:paraId="42D3E46F" w14:textId="77777777" w:rsidR="004E2811" w:rsidRDefault="004E2811" w:rsidP="00265C8A">
      <w:pPr>
        <w:rPr>
          <w:b/>
          <w:sz w:val="20"/>
        </w:rPr>
      </w:pPr>
    </w:p>
    <w:p w14:paraId="5895906C" w14:textId="77777777" w:rsidR="004E2811" w:rsidRDefault="004E2811" w:rsidP="00265C8A">
      <w:pPr>
        <w:rPr>
          <w:b/>
          <w:sz w:val="20"/>
        </w:rPr>
      </w:pPr>
    </w:p>
    <w:p w14:paraId="2C0C26F3" w14:textId="77777777" w:rsidR="004E2811" w:rsidRDefault="004E2811" w:rsidP="00265C8A">
      <w:pPr>
        <w:rPr>
          <w:b/>
          <w:sz w:val="20"/>
        </w:rPr>
      </w:pPr>
    </w:p>
    <w:p w14:paraId="2E8DD549" w14:textId="77777777" w:rsidR="004E2811" w:rsidRDefault="004E2811" w:rsidP="00265C8A">
      <w:pPr>
        <w:rPr>
          <w:b/>
          <w:sz w:val="20"/>
        </w:rPr>
      </w:pPr>
    </w:p>
    <w:p w14:paraId="27F3CA22" w14:textId="77777777" w:rsidR="004E2811" w:rsidRDefault="004E2811" w:rsidP="00265C8A">
      <w:pPr>
        <w:rPr>
          <w:b/>
          <w:sz w:val="20"/>
        </w:rPr>
      </w:pPr>
    </w:p>
    <w:p w14:paraId="27171B41" w14:textId="77777777" w:rsidR="004E2811" w:rsidRDefault="004E2811" w:rsidP="00265C8A">
      <w:pPr>
        <w:rPr>
          <w:b/>
          <w:sz w:val="20"/>
        </w:rPr>
      </w:pPr>
    </w:p>
    <w:p w14:paraId="78A95D7C" w14:textId="77777777" w:rsidR="004E2811" w:rsidRDefault="004E2811" w:rsidP="00265C8A">
      <w:pPr>
        <w:rPr>
          <w:b/>
          <w:sz w:val="20"/>
        </w:rPr>
      </w:pPr>
    </w:p>
    <w:p w14:paraId="179B3233" w14:textId="77777777" w:rsidR="004E2811" w:rsidRDefault="004E2811" w:rsidP="00265C8A">
      <w:pPr>
        <w:rPr>
          <w:b/>
          <w:sz w:val="20"/>
        </w:rPr>
      </w:pPr>
    </w:p>
    <w:p w14:paraId="10EF951D" w14:textId="7A3D2AAD" w:rsidR="00731A49" w:rsidRDefault="003E2D07" w:rsidP="00265C8A">
      <w:pPr>
        <w:rPr>
          <w:sz w:val="16"/>
          <w:szCs w:val="16"/>
        </w:rPr>
      </w:pPr>
      <w:r w:rsidRPr="007F4288">
        <w:rPr>
          <w:b/>
          <w:sz w:val="20"/>
        </w:rPr>
        <w:t>1.</w:t>
      </w:r>
      <w:r w:rsidRPr="007F4288">
        <w:rPr>
          <w:b/>
          <w:sz w:val="20"/>
        </w:rPr>
        <w:tab/>
      </w:r>
      <w:r>
        <w:rPr>
          <w:b/>
          <w:sz w:val="20"/>
        </w:rPr>
        <w:t xml:space="preserve">Einzureichende Unterlagen </w:t>
      </w:r>
      <w:r w:rsidRPr="007F4288">
        <w:rPr>
          <w:sz w:val="16"/>
          <w:szCs w:val="16"/>
        </w:rPr>
        <w:t xml:space="preserve"> </w:t>
      </w:r>
    </w:p>
    <w:p w14:paraId="45C17AE0" w14:textId="77777777" w:rsidR="003E2D07" w:rsidRPr="003E2D07" w:rsidRDefault="003E2D07" w:rsidP="00265C8A">
      <w:pPr>
        <w:rPr>
          <w:sz w:val="18"/>
          <w:szCs w:val="18"/>
        </w:rPr>
      </w:pPr>
    </w:p>
    <w:tbl>
      <w:tblPr>
        <w:tblW w:w="9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2410"/>
      </w:tblGrid>
      <w:tr w:rsidR="00CC5E7A" w:rsidRPr="007F4288" w14:paraId="2D3CA1C3" w14:textId="77777777" w:rsidTr="002274EB">
        <w:trPr>
          <w:trHeight w:val="1134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8C207" w14:textId="204FB57C" w:rsidR="00CC5E7A" w:rsidRPr="000B4D3D" w:rsidRDefault="00CC5E7A" w:rsidP="00E23F7F">
            <w:pPr>
              <w:pStyle w:val="Kopfzeile"/>
              <w:tabs>
                <w:tab w:val="left" w:pos="708"/>
              </w:tabs>
              <w:spacing w:before="20"/>
              <w:jc w:val="both"/>
              <w:rPr>
                <w:strike/>
                <w:color w:val="70AD47"/>
                <w:sz w:val="16"/>
                <w:szCs w:val="16"/>
              </w:rPr>
            </w:pPr>
            <w:bookmarkStart w:id="0" w:name="_Hlk184630081"/>
            <w:r w:rsidRPr="001253EC">
              <w:rPr>
                <w:color w:val="FF0000"/>
                <w:sz w:val="16"/>
                <w:szCs w:val="16"/>
              </w:rPr>
              <w:t xml:space="preserve">Der vorliegende Bewerbungsbogen ist </w:t>
            </w:r>
            <w:r w:rsidRPr="001253EC">
              <w:rPr>
                <w:color w:val="FF0000"/>
                <w:sz w:val="16"/>
                <w:szCs w:val="16"/>
                <w:u w:val="single"/>
              </w:rPr>
              <w:t>innerhalb der Bewerbungsfrist</w:t>
            </w:r>
            <w:r w:rsidRPr="001253EC">
              <w:rPr>
                <w:color w:val="FF0000"/>
                <w:sz w:val="16"/>
                <w:szCs w:val="16"/>
              </w:rPr>
              <w:t xml:space="preserve"> vollständig ausgefüllt, elektronisch in Textfor</w:t>
            </w:r>
            <w:r>
              <w:rPr>
                <w:color w:val="FF0000"/>
                <w:sz w:val="16"/>
                <w:szCs w:val="16"/>
              </w:rPr>
              <w:t>m gem. § 126b BGB</w:t>
            </w:r>
            <w:r w:rsidR="00856347">
              <w:rPr>
                <w:color w:val="FF0000"/>
                <w:sz w:val="16"/>
                <w:szCs w:val="16"/>
              </w:rPr>
              <w:t xml:space="preserve"> </w:t>
            </w:r>
            <w:r w:rsidR="00856347" w:rsidRPr="00D748D2">
              <w:rPr>
                <w:color w:val="FF0000"/>
                <w:sz w:val="16"/>
                <w:szCs w:val="16"/>
              </w:rPr>
              <w:t>unter</w:t>
            </w:r>
            <w:r w:rsidR="00D748D2" w:rsidRPr="00D748D2">
              <w:rPr>
                <w:color w:val="FF0000"/>
                <w:sz w:val="16"/>
                <w:szCs w:val="16"/>
              </w:rPr>
              <w:t>zeichnet</w:t>
            </w:r>
            <w:r w:rsidRPr="00D748D2">
              <w:rPr>
                <w:color w:val="FF0000"/>
                <w:sz w:val="16"/>
                <w:szCs w:val="16"/>
              </w:rPr>
              <w:t xml:space="preserve">, im PDF-Format über </w:t>
            </w:r>
            <w:r>
              <w:rPr>
                <w:color w:val="FF0000"/>
                <w:sz w:val="16"/>
                <w:szCs w:val="16"/>
              </w:rPr>
              <w:t>die E-Vergabep</w:t>
            </w:r>
            <w:r w:rsidRPr="001253EC">
              <w:rPr>
                <w:color w:val="FF0000"/>
                <w:sz w:val="16"/>
                <w:szCs w:val="16"/>
              </w:rPr>
              <w:t xml:space="preserve">lattform des Bundes (http://www.evergabe-online.info) einzureichen. </w:t>
            </w:r>
            <w:r w:rsidRPr="00217082">
              <w:rPr>
                <w:color w:val="FF0000"/>
                <w:sz w:val="16"/>
                <w:szCs w:val="16"/>
              </w:rPr>
              <w:t>In Papierform eingereichte Bewerbungen werden nicht berücksichtigt.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1253EC">
              <w:rPr>
                <w:color w:val="FF0000"/>
                <w:sz w:val="16"/>
                <w:szCs w:val="16"/>
              </w:rPr>
              <w:t xml:space="preserve">Eine Unterschrift oder Signatur auf dem Bewerbungsbogen </w:t>
            </w:r>
            <w:r w:rsidR="00D748D2">
              <w:rPr>
                <w:color w:val="FF0000"/>
                <w:sz w:val="16"/>
                <w:szCs w:val="16"/>
              </w:rPr>
              <w:t>sind</w:t>
            </w:r>
            <w:r w:rsidRPr="001253EC">
              <w:rPr>
                <w:color w:val="FF0000"/>
                <w:sz w:val="16"/>
                <w:szCs w:val="16"/>
              </w:rPr>
              <w:t xml:space="preserve"> nicht notwendig.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3F5A02">
              <w:rPr>
                <w:color w:val="FF0000"/>
                <w:sz w:val="16"/>
                <w:szCs w:val="16"/>
              </w:rPr>
              <w:t xml:space="preserve">Der Name der </w:t>
            </w:r>
            <w:r w:rsidRPr="003E6547">
              <w:rPr>
                <w:color w:val="FF0000"/>
                <w:sz w:val="16"/>
                <w:szCs w:val="16"/>
                <w:u w:val="single"/>
              </w:rPr>
              <w:t>bevollmächtigten Person</w:t>
            </w:r>
            <w:r w:rsidRPr="003F5A02">
              <w:rPr>
                <w:color w:val="FF0000"/>
                <w:sz w:val="16"/>
                <w:szCs w:val="16"/>
              </w:rPr>
              <w:t xml:space="preserve"> ist im Unterschriftsfeld jedoch </w:t>
            </w:r>
            <w:r w:rsidRPr="003E6547">
              <w:rPr>
                <w:color w:val="FF0000"/>
                <w:sz w:val="16"/>
                <w:szCs w:val="16"/>
              </w:rPr>
              <w:t xml:space="preserve">zwingend </w:t>
            </w:r>
            <w:r w:rsidRPr="003F5A02">
              <w:rPr>
                <w:color w:val="FF0000"/>
                <w:sz w:val="16"/>
                <w:szCs w:val="16"/>
              </w:rPr>
              <w:t>anzugeben.</w:t>
            </w:r>
            <w:r>
              <w:rPr>
                <w:b/>
                <w:i/>
                <w:color w:val="0070C0"/>
                <w:sz w:val="18"/>
                <w:szCs w:val="18"/>
              </w:rPr>
              <w:t xml:space="preserve"> </w:t>
            </w:r>
            <w:r w:rsidRPr="00987208">
              <w:rPr>
                <w:color w:val="FF0000"/>
                <w:sz w:val="16"/>
                <w:szCs w:val="16"/>
              </w:rPr>
              <w:t xml:space="preserve">Ist bei elektronisch in Textform eingereichten Bewerbungen </w:t>
            </w:r>
            <w:r w:rsidRPr="00DE7D00">
              <w:rPr>
                <w:color w:val="FF0000"/>
                <w:sz w:val="16"/>
                <w:szCs w:val="16"/>
              </w:rPr>
              <w:t>der/die Bewerbende</w:t>
            </w:r>
            <w:r w:rsidRPr="00987208">
              <w:rPr>
                <w:color w:val="FF0000"/>
                <w:sz w:val="16"/>
                <w:szCs w:val="16"/>
              </w:rPr>
              <w:t xml:space="preserve"> nicht erkennbar, wird die Bewerbung vom weiteren Verfahren ausgeschlossen.</w:t>
            </w:r>
          </w:p>
        </w:tc>
      </w:tr>
      <w:tr w:rsidR="00CC5E7A" w:rsidRPr="007F4288" w14:paraId="38323B73" w14:textId="77777777" w:rsidTr="002274EB">
        <w:trPr>
          <w:trHeight w:val="397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69444F5" w14:textId="37CD125A" w:rsidR="00CC5E7A" w:rsidRPr="00163CA2" w:rsidRDefault="00D748D2" w:rsidP="006343BD">
            <w:pPr>
              <w:tabs>
                <w:tab w:val="left" w:pos="284"/>
              </w:tabs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  <w:r>
              <w:rPr>
                <w:color w:val="000000"/>
                <w:sz w:val="18"/>
                <w:szCs w:val="18"/>
              </w:rPr>
              <w:tab/>
            </w:r>
            <w:r w:rsidRPr="007F4288">
              <w:rPr>
                <w:color w:val="000000"/>
                <w:sz w:val="18"/>
                <w:szCs w:val="18"/>
              </w:rPr>
              <w:t>Bewerbungsbogen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2653FB" w14:textId="49D8925C" w:rsidR="00CC5E7A" w:rsidRPr="005E254A" w:rsidRDefault="00D748D2" w:rsidP="007F4288">
            <w:pPr>
              <w:tabs>
                <w:tab w:val="left" w:pos="176"/>
              </w:tabs>
              <w:rPr>
                <w:strike/>
                <w:sz w:val="18"/>
                <w:szCs w:val="18"/>
              </w:rPr>
            </w:pPr>
            <w:r w:rsidRPr="007F4288">
              <w:rPr>
                <w:color w:val="000000"/>
                <w:sz w:val="18"/>
                <w:szCs w:val="18"/>
              </w:rPr>
              <w:t>(</w:t>
            </w:r>
            <w:r w:rsidRPr="00122B9F">
              <w:rPr>
                <w:color w:val="000000"/>
                <w:sz w:val="18"/>
                <w:szCs w:val="18"/>
              </w:rPr>
              <w:t>vollständig ausgefüllt</w:t>
            </w:r>
            <w:r w:rsidRPr="003D58A4">
              <w:rPr>
                <w:sz w:val="18"/>
                <w:szCs w:val="18"/>
              </w:rPr>
              <w:t>)</w:t>
            </w:r>
          </w:p>
        </w:tc>
      </w:tr>
      <w:tr w:rsidR="00D748D2" w:rsidRPr="007F4288" w14:paraId="4CD93929" w14:textId="77777777" w:rsidTr="002274EB">
        <w:trPr>
          <w:trHeight w:val="397"/>
        </w:trPr>
        <w:tc>
          <w:tcPr>
            <w:tcW w:w="73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554AC4" w14:textId="1F57854E" w:rsidR="00D748D2" w:rsidRDefault="00D748D2" w:rsidP="006343BD">
            <w:pPr>
              <w:tabs>
                <w:tab w:val="left" w:pos="2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163CA2">
              <w:rPr>
                <w:sz w:val="18"/>
                <w:szCs w:val="18"/>
              </w:rPr>
              <w:tab/>
              <w:t xml:space="preserve">Nachweis der Unterschriftsbefugnis </w:t>
            </w:r>
            <w:r w:rsidR="006343BD">
              <w:rPr>
                <w:sz w:val="18"/>
                <w:szCs w:val="18"/>
              </w:rPr>
              <w:t>(</w:t>
            </w:r>
            <w:r w:rsidRPr="00163CA2">
              <w:rPr>
                <w:sz w:val="18"/>
                <w:szCs w:val="18"/>
              </w:rPr>
              <w:t>Registerauszug und/oder Anlage 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221055" w14:textId="77777777" w:rsidR="00D748D2" w:rsidRPr="005E254A" w:rsidRDefault="00D748D2" w:rsidP="007F4288">
            <w:pPr>
              <w:tabs>
                <w:tab w:val="left" w:pos="176"/>
              </w:tabs>
              <w:rPr>
                <w:strike/>
                <w:sz w:val="18"/>
                <w:szCs w:val="18"/>
              </w:rPr>
            </w:pPr>
          </w:p>
        </w:tc>
      </w:tr>
      <w:tr w:rsidR="00CC5E7A" w:rsidRPr="007F4288" w14:paraId="2378D8A5" w14:textId="77777777" w:rsidTr="002274EB">
        <w:trPr>
          <w:trHeight w:val="397"/>
        </w:trPr>
        <w:tc>
          <w:tcPr>
            <w:tcW w:w="73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668F07C" w14:textId="0F9B7F3E" w:rsidR="00CC5E7A" w:rsidRPr="00D748D2" w:rsidRDefault="00CC5E7A" w:rsidP="006343BD">
            <w:pPr>
              <w:pStyle w:val="berschrift1"/>
              <w:tabs>
                <w:tab w:val="left" w:pos="284"/>
              </w:tabs>
              <w:rPr>
                <w:rFonts w:cs="Arial"/>
                <w:b w:val="0"/>
                <w:szCs w:val="18"/>
              </w:rPr>
            </w:pPr>
            <w:r w:rsidRPr="000D1B2B">
              <w:rPr>
                <w:b w:val="0"/>
                <w:szCs w:val="18"/>
              </w:rPr>
              <w:t>3.</w:t>
            </w:r>
            <w:r w:rsidRPr="000D1B2B">
              <w:rPr>
                <w:b w:val="0"/>
                <w:szCs w:val="18"/>
              </w:rPr>
              <w:tab/>
            </w:r>
            <w:r w:rsidRPr="000D1B2B">
              <w:rPr>
                <w:rFonts w:cs="Arial"/>
                <w:b w:val="0"/>
                <w:szCs w:val="18"/>
              </w:rPr>
              <w:t>Eigenerklärung zu §§ 123, 124 GWB</w:t>
            </w:r>
            <w:r w:rsidR="00D748D2">
              <w:rPr>
                <w:rFonts w:cs="Arial"/>
                <w:b w:val="0"/>
                <w:szCs w:val="18"/>
              </w:rPr>
              <w:t xml:space="preserve"> </w:t>
            </w:r>
            <w:r w:rsidRPr="00D748D2">
              <w:rPr>
                <w:b w:val="0"/>
                <w:szCs w:val="18"/>
              </w:rPr>
              <w:t>(Anlage 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9C467B" w14:textId="5DC5BB71" w:rsidR="00CC5E7A" w:rsidRPr="000D1B2B" w:rsidRDefault="00CC5E7A" w:rsidP="007F4288">
            <w:pPr>
              <w:tabs>
                <w:tab w:val="left" w:pos="176"/>
                <w:tab w:val="left" w:pos="2869"/>
              </w:tabs>
              <w:rPr>
                <w:strike/>
                <w:sz w:val="18"/>
                <w:szCs w:val="18"/>
              </w:rPr>
            </w:pPr>
          </w:p>
        </w:tc>
      </w:tr>
      <w:tr w:rsidR="00CC5E7A" w:rsidRPr="007F4288" w14:paraId="620B9642" w14:textId="77777777" w:rsidTr="002274EB">
        <w:trPr>
          <w:trHeight w:val="397"/>
        </w:trPr>
        <w:tc>
          <w:tcPr>
            <w:tcW w:w="73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1C070F" w14:textId="77777777" w:rsidR="00CC5E7A" w:rsidRPr="007F4288" w:rsidRDefault="00CC5E7A" w:rsidP="006343BD">
            <w:pPr>
              <w:tabs>
                <w:tab w:val="left" w:pos="284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</w:t>
            </w:r>
            <w:r>
              <w:rPr>
                <w:color w:val="000000"/>
                <w:sz w:val="18"/>
                <w:szCs w:val="18"/>
              </w:rPr>
              <w:tab/>
            </w:r>
            <w:r w:rsidRPr="007F4288">
              <w:rPr>
                <w:color w:val="000000"/>
                <w:sz w:val="18"/>
                <w:szCs w:val="18"/>
              </w:rPr>
              <w:t>Angabe zu Auftragsanteilen (Anlage 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47B17A" w14:textId="758B05BA" w:rsidR="00CC5E7A" w:rsidRPr="007F4288" w:rsidRDefault="00CC5E7A" w:rsidP="007F4288">
            <w:pPr>
              <w:tabs>
                <w:tab w:val="left" w:pos="176"/>
              </w:tabs>
              <w:rPr>
                <w:color w:val="000000"/>
                <w:sz w:val="18"/>
                <w:szCs w:val="18"/>
              </w:rPr>
            </w:pPr>
            <w:r w:rsidRPr="007F4288">
              <w:rPr>
                <w:color w:val="000000"/>
                <w:sz w:val="18"/>
                <w:szCs w:val="18"/>
              </w:rPr>
              <w:t>(falls erforderlich</w:t>
            </w:r>
            <w:r w:rsidR="00D748D2">
              <w:rPr>
                <w:color w:val="000000"/>
                <w:sz w:val="18"/>
                <w:szCs w:val="18"/>
              </w:rPr>
              <w:t>)</w:t>
            </w:r>
          </w:p>
        </w:tc>
      </w:tr>
      <w:tr w:rsidR="00CC5E7A" w:rsidRPr="007F4288" w14:paraId="79023F92" w14:textId="77777777" w:rsidTr="00C40B57">
        <w:trPr>
          <w:trHeight w:val="430"/>
        </w:trPr>
        <w:tc>
          <w:tcPr>
            <w:tcW w:w="73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56A9190" w14:textId="09AA52CF" w:rsidR="00CC5E7A" w:rsidRPr="007F4288" w:rsidRDefault="00CC5E7A" w:rsidP="006343BD">
            <w:pPr>
              <w:tabs>
                <w:tab w:val="left" w:pos="-3119"/>
                <w:tab w:val="left" w:pos="284"/>
                <w:tab w:val="left" w:pos="570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</w:t>
            </w:r>
            <w:r>
              <w:rPr>
                <w:color w:val="000000"/>
                <w:sz w:val="18"/>
                <w:szCs w:val="18"/>
              </w:rPr>
              <w:tab/>
            </w:r>
            <w:r w:rsidRPr="007F4288">
              <w:rPr>
                <w:color w:val="000000"/>
                <w:sz w:val="18"/>
                <w:szCs w:val="18"/>
              </w:rPr>
              <w:t xml:space="preserve">Bevollmächtigung </w:t>
            </w:r>
            <w:r w:rsidRPr="00DE7D00">
              <w:rPr>
                <w:sz w:val="18"/>
                <w:szCs w:val="18"/>
              </w:rPr>
              <w:t>der Vertretung</w:t>
            </w:r>
            <w:r>
              <w:rPr>
                <w:color w:val="000000"/>
                <w:sz w:val="18"/>
                <w:szCs w:val="18"/>
              </w:rPr>
              <w:t xml:space="preserve"> b</w:t>
            </w:r>
            <w:r w:rsidRPr="007F4288">
              <w:rPr>
                <w:color w:val="000000"/>
                <w:sz w:val="18"/>
                <w:szCs w:val="18"/>
              </w:rPr>
              <w:t>ei Bieter</w:t>
            </w:r>
            <w:r>
              <w:rPr>
                <w:color w:val="000000"/>
                <w:sz w:val="18"/>
                <w:szCs w:val="18"/>
              </w:rPr>
              <w:t>ge</w:t>
            </w:r>
            <w:r w:rsidRPr="007F4288">
              <w:rPr>
                <w:color w:val="000000"/>
                <w:sz w:val="18"/>
                <w:szCs w:val="18"/>
              </w:rPr>
              <w:t>meinschaften (Anlage 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5F2040" w14:textId="02D992E6" w:rsidR="00CC5E7A" w:rsidRPr="007F4288" w:rsidRDefault="00CC5E7A" w:rsidP="007F4288">
            <w:pPr>
              <w:tabs>
                <w:tab w:val="left" w:pos="176"/>
                <w:tab w:val="left" w:pos="2869"/>
              </w:tabs>
              <w:rPr>
                <w:color w:val="000000"/>
                <w:sz w:val="18"/>
                <w:szCs w:val="18"/>
              </w:rPr>
            </w:pPr>
            <w:r w:rsidRPr="007F4288">
              <w:rPr>
                <w:color w:val="000000"/>
                <w:sz w:val="18"/>
                <w:szCs w:val="18"/>
              </w:rPr>
              <w:t>(falls erforderlich</w:t>
            </w:r>
            <w:r w:rsidR="00D748D2">
              <w:rPr>
                <w:color w:val="000000"/>
                <w:sz w:val="18"/>
                <w:szCs w:val="18"/>
              </w:rPr>
              <w:t>)</w:t>
            </w:r>
          </w:p>
        </w:tc>
      </w:tr>
      <w:tr w:rsidR="00CC5E7A" w:rsidRPr="007F4288" w14:paraId="0D629EC2" w14:textId="77777777" w:rsidTr="002274EB">
        <w:trPr>
          <w:trHeight w:val="397"/>
        </w:trPr>
        <w:tc>
          <w:tcPr>
            <w:tcW w:w="73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64DCB95" w14:textId="6A95716F" w:rsidR="00CC5E7A" w:rsidRPr="007F4288" w:rsidRDefault="00CC5E7A" w:rsidP="006343B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  <w:r>
              <w:rPr>
                <w:sz w:val="18"/>
                <w:szCs w:val="18"/>
              </w:rPr>
              <w:tab/>
            </w:r>
            <w:r w:rsidRPr="007F4288">
              <w:rPr>
                <w:sz w:val="18"/>
                <w:szCs w:val="18"/>
              </w:rPr>
              <w:t xml:space="preserve">Verpflichtungserklärung </w:t>
            </w:r>
            <w:r w:rsidRPr="00DE7D00">
              <w:rPr>
                <w:sz w:val="18"/>
                <w:szCs w:val="18"/>
              </w:rPr>
              <w:t>Nachunternehmen</w:t>
            </w:r>
            <w:r w:rsidR="00D748D2">
              <w:rPr>
                <w:sz w:val="18"/>
                <w:szCs w:val="18"/>
              </w:rPr>
              <w:t xml:space="preserve"> </w:t>
            </w:r>
            <w:r w:rsidRPr="007F4288">
              <w:rPr>
                <w:sz w:val="18"/>
                <w:szCs w:val="18"/>
              </w:rPr>
              <w:t>(</w:t>
            </w:r>
            <w:r w:rsidRPr="00C33E83">
              <w:rPr>
                <w:sz w:val="18"/>
                <w:szCs w:val="18"/>
              </w:rPr>
              <w:t>Anlage 5</w:t>
            </w:r>
            <w:r w:rsidRPr="007F4288">
              <w:rPr>
                <w:sz w:val="18"/>
                <w:szCs w:val="18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880398" w14:textId="4BBFE98A" w:rsidR="00CC5E7A" w:rsidRPr="007F4288" w:rsidRDefault="00CC5E7A" w:rsidP="007F4288">
            <w:pPr>
              <w:tabs>
                <w:tab w:val="left" w:pos="176"/>
                <w:tab w:val="left" w:pos="2869"/>
              </w:tabs>
              <w:rPr>
                <w:sz w:val="18"/>
                <w:szCs w:val="18"/>
              </w:rPr>
            </w:pPr>
            <w:r w:rsidRPr="007F4288">
              <w:rPr>
                <w:sz w:val="18"/>
                <w:szCs w:val="18"/>
              </w:rPr>
              <w:t>(falls erforderlich</w:t>
            </w:r>
            <w:r w:rsidR="00D748D2">
              <w:rPr>
                <w:sz w:val="18"/>
                <w:szCs w:val="18"/>
              </w:rPr>
              <w:t>)</w:t>
            </w:r>
          </w:p>
        </w:tc>
      </w:tr>
      <w:tr w:rsidR="00CC5E7A" w:rsidRPr="007F4288" w14:paraId="12EC8303" w14:textId="77777777" w:rsidTr="002274EB">
        <w:trPr>
          <w:trHeight w:val="397"/>
        </w:trPr>
        <w:tc>
          <w:tcPr>
            <w:tcW w:w="73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850EC3" w14:textId="7D0F9C53" w:rsidR="00CC5E7A" w:rsidRPr="009A23D6" w:rsidRDefault="00CC5E7A" w:rsidP="006343BD">
            <w:pPr>
              <w:pStyle w:val="Rub3"/>
              <w:tabs>
                <w:tab w:val="clear" w:pos="709"/>
                <w:tab w:val="left" w:pos="284"/>
                <w:tab w:val="left" w:pos="885"/>
                <w:tab w:val="right" w:leader="underscore" w:pos="9072"/>
              </w:tabs>
              <w:jc w:val="left"/>
              <w:rPr>
                <w:rFonts w:ascii="Arial" w:hAnsi="Arial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 w:val="0"/>
                <w:i w:val="0"/>
                <w:color w:val="000000"/>
                <w:sz w:val="18"/>
                <w:szCs w:val="18"/>
              </w:rPr>
              <w:t>7.</w:t>
            </w:r>
            <w:r>
              <w:rPr>
                <w:rFonts w:ascii="Arial" w:hAnsi="Arial"/>
                <w:b w:val="0"/>
                <w:i w:val="0"/>
                <w:color w:val="000000"/>
                <w:sz w:val="18"/>
                <w:szCs w:val="18"/>
              </w:rPr>
              <w:tab/>
            </w:r>
            <w:r w:rsidRPr="00437A41">
              <w:rPr>
                <w:rFonts w:ascii="Arial" w:hAnsi="Arial"/>
                <w:b w:val="0"/>
                <w:i w:val="0"/>
                <w:color w:val="000000"/>
                <w:sz w:val="18"/>
                <w:szCs w:val="18"/>
              </w:rPr>
              <w:t>Unterzeichnete Eigenerklärung zur Verordnung EU 2022-576 (Anlage 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942ED3" w14:textId="1C6F41A8" w:rsidR="00CC5E7A" w:rsidRPr="007F4288" w:rsidRDefault="00CC5E7A" w:rsidP="00437A41">
            <w:pPr>
              <w:tabs>
                <w:tab w:val="left" w:pos="176"/>
              </w:tabs>
              <w:rPr>
                <w:color w:val="000000"/>
                <w:sz w:val="18"/>
                <w:szCs w:val="18"/>
              </w:rPr>
            </w:pPr>
          </w:p>
        </w:tc>
      </w:tr>
      <w:tr w:rsidR="00CC5E7A" w:rsidRPr="007F4288" w14:paraId="6CC7A6B4" w14:textId="77777777" w:rsidTr="002274EB">
        <w:trPr>
          <w:trHeight w:val="397"/>
        </w:trPr>
        <w:tc>
          <w:tcPr>
            <w:tcW w:w="73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66AD46C" w14:textId="556B3DD6" w:rsidR="00CC5E7A" w:rsidRPr="007F4288" w:rsidRDefault="00CC5E7A" w:rsidP="006343BD">
            <w:pPr>
              <w:tabs>
                <w:tab w:val="left" w:pos="284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</w:t>
            </w:r>
            <w:r>
              <w:rPr>
                <w:color w:val="000000"/>
                <w:sz w:val="18"/>
                <w:szCs w:val="18"/>
              </w:rPr>
              <w:tab/>
            </w:r>
            <w:r w:rsidR="00794A65" w:rsidRPr="00794A65">
              <w:rPr>
                <w:color w:val="000000"/>
                <w:sz w:val="18"/>
                <w:szCs w:val="18"/>
              </w:rPr>
              <w:t xml:space="preserve">Nachweis der Bauvorlagenberechtigung gemäß </w:t>
            </w:r>
            <w:proofErr w:type="spellStart"/>
            <w:r w:rsidR="00794A65" w:rsidRPr="00794A65">
              <w:rPr>
                <w:color w:val="000000"/>
                <w:sz w:val="18"/>
                <w:szCs w:val="18"/>
              </w:rPr>
              <w:t>BauO</w:t>
            </w:r>
            <w:proofErr w:type="spellEnd"/>
            <w:r w:rsidR="00794A65" w:rsidRPr="00794A6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794A65" w:rsidRPr="00794A65">
              <w:rPr>
                <w:color w:val="000000"/>
                <w:sz w:val="18"/>
                <w:szCs w:val="18"/>
              </w:rPr>
              <w:t>Bln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63EDE8" w14:textId="73367A6F" w:rsidR="00CC5E7A" w:rsidRPr="007F4288" w:rsidRDefault="00CC5E7A" w:rsidP="00114110">
            <w:pPr>
              <w:tabs>
                <w:tab w:val="left" w:pos="176"/>
              </w:tabs>
              <w:rPr>
                <w:color w:val="000000"/>
                <w:sz w:val="18"/>
                <w:szCs w:val="18"/>
              </w:rPr>
            </w:pPr>
          </w:p>
        </w:tc>
      </w:tr>
      <w:tr w:rsidR="00017A40" w:rsidRPr="007F4288" w14:paraId="232DAAC3" w14:textId="77777777" w:rsidTr="00C40B57">
        <w:trPr>
          <w:trHeight w:val="431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812D19" w14:textId="4ED5F8AB" w:rsidR="00017A40" w:rsidRPr="00D748D2" w:rsidRDefault="00C40B57" w:rsidP="00017A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017A4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 </w:t>
            </w:r>
            <w:r w:rsidR="00017A40" w:rsidRPr="00731A49">
              <w:rPr>
                <w:sz w:val="18"/>
                <w:szCs w:val="18"/>
              </w:rPr>
              <w:t xml:space="preserve">Kopie der aktuellen Bescheinigung </w:t>
            </w:r>
            <w:r w:rsidR="00017A40">
              <w:rPr>
                <w:sz w:val="18"/>
                <w:szCs w:val="18"/>
              </w:rPr>
              <w:t>der</w:t>
            </w:r>
            <w:r w:rsidR="00017A40" w:rsidRPr="00731A49">
              <w:rPr>
                <w:sz w:val="18"/>
                <w:szCs w:val="18"/>
              </w:rPr>
              <w:t xml:space="preserve"> Haftpflichtversicherung</w:t>
            </w:r>
            <w:r w:rsidR="00017A40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BE99C" w14:textId="77777777" w:rsidR="00017A40" w:rsidRPr="00AC653A" w:rsidRDefault="00017A40" w:rsidP="00017A40">
            <w:pPr>
              <w:tabs>
                <w:tab w:val="left" w:pos="176"/>
              </w:tabs>
              <w:rPr>
                <w:color w:val="FF0000"/>
                <w:sz w:val="18"/>
                <w:szCs w:val="18"/>
              </w:rPr>
            </w:pPr>
          </w:p>
        </w:tc>
      </w:tr>
      <w:bookmarkEnd w:id="0"/>
    </w:tbl>
    <w:p w14:paraId="6486161B" w14:textId="77777777" w:rsidR="00731A49" w:rsidRDefault="00731A49" w:rsidP="009E5D36">
      <w:pPr>
        <w:tabs>
          <w:tab w:val="left" w:pos="0"/>
          <w:tab w:val="left" w:pos="426"/>
        </w:tabs>
        <w:jc w:val="both"/>
        <w:rPr>
          <w:rFonts w:cs="Arial"/>
          <w:b/>
          <w:sz w:val="20"/>
        </w:rPr>
      </w:pPr>
    </w:p>
    <w:p w14:paraId="3D168785" w14:textId="77777777" w:rsidR="004E2811" w:rsidRDefault="004E2811" w:rsidP="009E5D36">
      <w:pPr>
        <w:tabs>
          <w:tab w:val="left" w:pos="0"/>
          <w:tab w:val="left" w:pos="426"/>
        </w:tabs>
        <w:jc w:val="both"/>
        <w:rPr>
          <w:rFonts w:cs="Arial"/>
          <w:b/>
          <w:sz w:val="20"/>
        </w:rPr>
      </w:pPr>
    </w:p>
    <w:p w14:paraId="55C0132A" w14:textId="77777777" w:rsidR="00D268E5" w:rsidRDefault="00D268E5" w:rsidP="009E5D36">
      <w:pPr>
        <w:tabs>
          <w:tab w:val="left" w:pos="0"/>
          <w:tab w:val="left" w:pos="426"/>
        </w:tabs>
        <w:jc w:val="both"/>
        <w:rPr>
          <w:rFonts w:cs="Arial"/>
          <w:b/>
          <w:sz w:val="20"/>
        </w:rPr>
      </w:pPr>
    </w:p>
    <w:p w14:paraId="1B5768F2" w14:textId="6D941E36" w:rsidR="00C71980" w:rsidRPr="00800641" w:rsidRDefault="003807CC" w:rsidP="009E5D36">
      <w:pPr>
        <w:tabs>
          <w:tab w:val="left" w:pos="0"/>
          <w:tab w:val="left" w:pos="426"/>
        </w:tabs>
        <w:jc w:val="both"/>
        <w:rPr>
          <w:rFonts w:cs="Arial"/>
          <w:b/>
          <w:sz w:val="20"/>
        </w:rPr>
      </w:pPr>
      <w:r w:rsidRPr="00800641">
        <w:rPr>
          <w:rFonts w:cs="Arial"/>
          <w:b/>
          <w:sz w:val="20"/>
        </w:rPr>
        <w:t>2.</w:t>
      </w:r>
      <w:r w:rsidR="009E5D36">
        <w:rPr>
          <w:rFonts w:cs="Arial"/>
          <w:b/>
          <w:sz w:val="20"/>
        </w:rPr>
        <w:tab/>
      </w:r>
      <w:r w:rsidRPr="00800641">
        <w:rPr>
          <w:rFonts w:cs="Arial"/>
          <w:b/>
          <w:sz w:val="20"/>
        </w:rPr>
        <w:t xml:space="preserve">Mindestanforderungen </w:t>
      </w:r>
    </w:p>
    <w:p w14:paraId="0361D473" w14:textId="77777777" w:rsidR="003807CC" w:rsidRPr="00436D67" w:rsidRDefault="003807CC" w:rsidP="00E740C6">
      <w:pPr>
        <w:tabs>
          <w:tab w:val="num" w:pos="426"/>
        </w:tabs>
        <w:rPr>
          <w:sz w:val="18"/>
          <w:szCs w:val="18"/>
          <w:u w:val="single"/>
        </w:rPr>
      </w:pPr>
      <w:r w:rsidRPr="00436D67">
        <w:rPr>
          <w:rFonts w:cs="Arial"/>
          <w:b/>
          <w:sz w:val="18"/>
          <w:szCs w:val="18"/>
        </w:rPr>
        <w:tab/>
        <w:t xml:space="preserve">Es werden nur die Bewerbungen berücksichtigt, die die </w:t>
      </w:r>
      <w:r w:rsidR="002F6597" w:rsidRPr="00436D67">
        <w:rPr>
          <w:rFonts w:cs="Arial"/>
          <w:b/>
          <w:sz w:val="18"/>
          <w:szCs w:val="18"/>
        </w:rPr>
        <w:t xml:space="preserve">folgenden </w:t>
      </w:r>
      <w:r w:rsidRPr="00436D67">
        <w:rPr>
          <w:rFonts w:cs="Arial"/>
          <w:b/>
          <w:sz w:val="18"/>
          <w:szCs w:val="18"/>
        </w:rPr>
        <w:t>Mindestanforderungen erfüllen.</w:t>
      </w:r>
    </w:p>
    <w:p w14:paraId="5B1FECA8" w14:textId="77777777" w:rsidR="003B0007" w:rsidRDefault="004722D9" w:rsidP="004722D9">
      <w:pPr>
        <w:tabs>
          <w:tab w:val="left" w:pos="1980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</w:p>
    <w:p w14:paraId="72C6E1AA" w14:textId="77777777" w:rsidR="00617650" w:rsidRDefault="00617650" w:rsidP="004722D9">
      <w:pPr>
        <w:tabs>
          <w:tab w:val="left" w:pos="1980"/>
        </w:tabs>
        <w:rPr>
          <w:rFonts w:cs="Arial"/>
          <w:sz w:val="18"/>
          <w:szCs w:val="18"/>
        </w:rPr>
      </w:pPr>
    </w:p>
    <w:p w14:paraId="7C2F3219" w14:textId="3A7C3E8C" w:rsidR="00A025A4" w:rsidRDefault="00A025A4" w:rsidP="00A025A4">
      <w:pPr>
        <w:tabs>
          <w:tab w:val="left" w:pos="435"/>
        </w:tabs>
        <w:rPr>
          <w:rFonts w:cs="Arial"/>
          <w:b/>
          <w:sz w:val="18"/>
          <w:szCs w:val="18"/>
        </w:rPr>
      </w:pPr>
      <w:r w:rsidRPr="00CF255E">
        <w:rPr>
          <w:rFonts w:cs="Arial"/>
          <w:b/>
          <w:sz w:val="18"/>
          <w:szCs w:val="18"/>
        </w:rPr>
        <w:t>2.1</w:t>
      </w:r>
      <w:r w:rsidRPr="00CF255E">
        <w:rPr>
          <w:rFonts w:cs="Arial"/>
          <w:b/>
          <w:sz w:val="18"/>
          <w:szCs w:val="18"/>
        </w:rPr>
        <w:tab/>
      </w:r>
      <w:r w:rsidR="00DF514C" w:rsidRPr="00F05A42">
        <w:rPr>
          <w:rFonts w:cs="Arial"/>
          <w:b/>
          <w:sz w:val="18"/>
          <w:szCs w:val="18"/>
        </w:rPr>
        <w:t>Spezifischer durchschnittlicher Jahresumsatz</w:t>
      </w:r>
      <w:r w:rsidR="004E2811">
        <w:rPr>
          <w:rFonts w:cs="Arial"/>
          <w:b/>
          <w:sz w:val="18"/>
          <w:szCs w:val="18"/>
        </w:rPr>
        <w:t xml:space="preserve"> </w:t>
      </w:r>
    </w:p>
    <w:p w14:paraId="39A1E52A" w14:textId="62F9C341" w:rsidR="00574258" w:rsidRPr="00D465A9" w:rsidRDefault="00D465A9" w:rsidP="00A025A4">
      <w:pPr>
        <w:tabs>
          <w:tab w:val="left" w:pos="426"/>
        </w:tabs>
        <w:rPr>
          <w:rFonts w:cs="Arial"/>
          <w:sz w:val="18"/>
          <w:szCs w:val="18"/>
        </w:rPr>
      </w:pPr>
      <w:r w:rsidRPr="00D465A9">
        <w:rPr>
          <w:rFonts w:cs="Arial"/>
          <w:sz w:val="18"/>
          <w:szCs w:val="18"/>
        </w:rPr>
        <w:tab/>
        <w:t>(s</w:t>
      </w:r>
      <w:r w:rsidR="00DF514C">
        <w:rPr>
          <w:rFonts w:cs="Arial"/>
          <w:sz w:val="18"/>
          <w:szCs w:val="18"/>
        </w:rPr>
        <w:t>iehe</w:t>
      </w:r>
      <w:r w:rsidR="00751CBA">
        <w:rPr>
          <w:rFonts w:cs="Arial"/>
          <w:sz w:val="18"/>
          <w:szCs w:val="18"/>
        </w:rPr>
        <w:t xml:space="preserve"> auch</w:t>
      </w:r>
      <w:r w:rsidR="00A025A4" w:rsidRPr="00D465A9">
        <w:rPr>
          <w:rFonts w:cs="Arial"/>
          <w:sz w:val="18"/>
          <w:szCs w:val="18"/>
        </w:rPr>
        <w:t xml:space="preserve"> Bekanntma</w:t>
      </w:r>
      <w:r w:rsidR="00751CBA">
        <w:rPr>
          <w:rFonts w:cs="Arial"/>
          <w:sz w:val="18"/>
          <w:szCs w:val="18"/>
        </w:rPr>
        <w:t>chungstext</w:t>
      </w:r>
      <w:r w:rsidR="00A025A4" w:rsidRPr="00D465A9">
        <w:rPr>
          <w:rFonts w:cs="Arial"/>
          <w:sz w:val="18"/>
          <w:szCs w:val="18"/>
        </w:rPr>
        <w:t>)</w:t>
      </w:r>
      <w:r w:rsidR="001529BC" w:rsidRPr="00D465A9">
        <w:rPr>
          <w:rFonts w:cs="Arial"/>
          <w:sz w:val="18"/>
          <w:szCs w:val="18"/>
        </w:rPr>
        <w:t xml:space="preserve"> </w:t>
      </w:r>
    </w:p>
    <w:p w14:paraId="12E14E4F" w14:textId="77777777" w:rsidR="00A025A4" w:rsidRDefault="00A025A4" w:rsidP="00A025A4">
      <w:pPr>
        <w:rPr>
          <w:rFonts w:cs="Arial"/>
          <w:sz w:val="18"/>
          <w:szCs w:val="18"/>
        </w:rPr>
      </w:pPr>
    </w:p>
    <w:tbl>
      <w:tblPr>
        <w:tblW w:w="9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2656"/>
        <w:gridCol w:w="2763"/>
        <w:gridCol w:w="284"/>
        <w:gridCol w:w="708"/>
        <w:gridCol w:w="709"/>
      </w:tblGrid>
      <w:tr w:rsidR="00922228" w:rsidRPr="007F4288" w14:paraId="4057B0A0" w14:textId="77777777" w:rsidTr="002274EB">
        <w:trPr>
          <w:trHeight w:hRule="exact" w:val="51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D96DF" w14:textId="0217E58D" w:rsidR="00922228" w:rsidRPr="007F4288" w:rsidRDefault="00A025A4" w:rsidP="003B107B">
            <w:pPr>
              <w:tabs>
                <w:tab w:val="left" w:pos="851"/>
              </w:tabs>
              <w:rPr>
                <w:rFonts w:cs="Arial"/>
                <w:b/>
                <w:sz w:val="18"/>
                <w:szCs w:val="18"/>
              </w:rPr>
            </w:pPr>
            <w:r w:rsidRPr="007F4288">
              <w:rPr>
                <w:rFonts w:cs="Arial"/>
                <w:b/>
                <w:sz w:val="18"/>
                <w:szCs w:val="18"/>
              </w:rPr>
              <w:t>Umsatz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71DD01" w14:textId="77777777" w:rsidR="00922228" w:rsidRPr="007F4288" w:rsidRDefault="00922228" w:rsidP="007F4288">
            <w:pPr>
              <w:tabs>
                <w:tab w:val="left" w:pos="435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829BC" w14:textId="77777777" w:rsidR="00922228" w:rsidRPr="007F4288" w:rsidRDefault="00922228" w:rsidP="007F4288">
            <w:pPr>
              <w:spacing w:before="30" w:after="30"/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erfüllt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5D7E1" w14:textId="77777777" w:rsidR="00922228" w:rsidRPr="007F4288" w:rsidRDefault="00922228" w:rsidP="007F4288">
            <w:pPr>
              <w:spacing w:before="30" w:after="30"/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nicht erfüllt</w:t>
            </w:r>
          </w:p>
        </w:tc>
      </w:tr>
      <w:tr w:rsidR="00922228" w:rsidRPr="007F4288" w14:paraId="31754501" w14:textId="77777777" w:rsidTr="002274EB">
        <w:trPr>
          <w:trHeight w:hRule="exact" w:val="624"/>
        </w:trPr>
        <w:tc>
          <w:tcPr>
            <w:tcW w:w="80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1FB473" w14:textId="09D5B655" w:rsidR="00922228" w:rsidRPr="007F4288" w:rsidRDefault="00922228" w:rsidP="007F4288">
            <w:pPr>
              <w:tabs>
                <w:tab w:val="left" w:pos="317"/>
                <w:tab w:val="left" w:pos="2869"/>
                <w:tab w:val="left" w:pos="7088"/>
              </w:tabs>
              <w:rPr>
                <w:rFonts w:cs="Arial"/>
                <w:b/>
                <w:sz w:val="18"/>
                <w:szCs w:val="18"/>
              </w:rPr>
            </w:pPr>
            <w:r w:rsidRPr="007F4288">
              <w:rPr>
                <w:rFonts w:cs="Arial"/>
                <w:b/>
                <w:sz w:val="18"/>
                <w:szCs w:val="18"/>
              </w:rPr>
              <w:t xml:space="preserve">Jahresumsatz im Bereich </w:t>
            </w:r>
            <w:bookmarkStart w:id="1" w:name="_Hlk235697818"/>
            <w:r w:rsidR="00D268E5">
              <w:rPr>
                <w:rFonts w:cs="Arial"/>
                <w:b/>
                <w:sz w:val="18"/>
                <w:szCs w:val="18"/>
              </w:rPr>
              <w:t xml:space="preserve">Instandsetzung / </w:t>
            </w:r>
            <w:r w:rsidR="00964662" w:rsidRPr="00964662">
              <w:rPr>
                <w:rFonts w:cs="Arial"/>
                <w:b/>
                <w:sz w:val="18"/>
                <w:szCs w:val="18"/>
              </w:rPr>
              <w:t>Sanierung von Bestandsgebäuden</w:t>
            </w:r>
            <w:r w:rsidR="00F1212F">
              <w:rPr>
                <w:rFonts w:cs="Arial"/>
                <w:b/>
                <w:sz w:val="18"/>
                <w:szCs w:val="18"/>
              </w:rPr>
              <w:t xml:space="preserve"> </w:t>
            </w:r>
            <w:bookmarkEnd w:id="1"/>
          </w:p>
          <w:p w14:paraId="7E5AA72B" w14:textId="08421119" w:rsidR="00922228" w:rsidRPr="007F4288" w:rsidRDefault="00922228" w:rsidP="004C5E86">
            <w:pPr>
              <w:tabs>
                <w:tab w:val="left" w:pos="317"/>
                <w:tab w:val="left" w:pos="2869"/>
                <w:tab w:val="left" w:pos="7088"/>
              </w:tabs>
              <w:rPr>
                <w:rFonts w:cs="Arial"/>
                <w:sz w:val="18"/>
                <w:szCs w:val="18"/>
                <w:u w:val="single"/>
              </w:rPr>
            </w:pPr>
            <w:r w:rsidRPr="007F4288">
              <w:rPr>
                <w:rFonts w:cs="Arial"/>
                <w:b/>
                <w:sz w:val="18"/>
                <w:szCs w:val="18"/>
                <w:u w:val="single"/>
              </w:rPr>
              <w:t xml:space="preserve">Ø der letzten 3 Jahre </w:t>
            </w:r>
            <w:r w:rsidR="005D740C" w:rsidRPr="007F4288">
              <w:rPr>
                <w:rFonts w:cs="Arial"/>
                <w:b/>
                <w:sz w:val="18"/>
                <w:szCs w:val="18"/>
                <w:u w:val="single"/>
              </w:rPr>
              <w:t>≥</w:t>
            </w:r>
            <w:r w:rsidR="005D740C" w:rsidRPr="005D740C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 w:rsidR="007F0819">
              <w:rPr>
                <w:rFonts w:cs="Arial"/>
                <w:b/>
                <w:sz w:val="18"/>
                <w:szCs w:val="18"/>
                <w:u w:val="single"/>
              </w:rPr>
              <w:t>1</w:t>
            </w:r>
            <w:r w:rsidR="000169A6">
              <w:rPr>
                <w:rFonts w:cs="Arial"/>
                <w:b/>
                <w:sz w:val="18"/>
                <w:szCs w:val="18"/>
                <w:u w:val="single"/>
              </w:rPr>
              <w:t>0</w:t>
            </w:r>
            <w:r w:rsidR="00964662" w:rsidRPr="00964662">
              <w:rPr>
                <w:rFonts w:cs="Arial"/>
                <w:b/>
                <w:sz w:val="18"/>
                <w:szCs w:val="18"/>
                <w:u w:val="single"/>
              </w:rPr>
              <w:t xml:space="preserve">0.000,00 </w:t>
            </w:r>
            <w:r w:rsidR="009E5D36">
              <w:rPr>
                <w:rFonts w:cs="Arial"/>
                <w:b/>
                <w:sz w:val="18"/>
                <w:szCs w:val="18"/>
                <w:u w:val="single"/>
              </w:rPr>
              <w:t>netto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CC2583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C80D67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8A647A">
              <w:rPr>
                <w:rFonts w:cs="Arial"/>
                <w:sz w:val="18"/>
                <w:szCs w:val="18"/>
              </w:rPr>
            </w:r>
            <w:r w:rsidR="008A647A">
              <w:rPr>
                <w:rFonts w:cs="Arial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B6D0CD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8A647A">
              <w:rPr>
                <w:rFonts w:cs="Arial"/>
                <w:sz w:val="18"/>
                <w:szCs w:val="18"/>
              </w:rPr>
            </w:r>
            <w:r w:rsidR="008A647A">
              <w:rPr>
                <w:rFonts w:cs="Arial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922228" w:rsidRPr="007F4288" w14:paraId="5A3BE992" w14:textId="77777777" w:rsidTr="002274EB">
        <w:trPr>
          <w:trHeight w:hRule="exact" w:val="397"/>
        </w:trPr>
        <w:tc>
          <w:tcPr>
            <w:tcW w:w="8075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B1110" w14:textId="2D72922C" w:rsidR="00922228" w:rsidRPr="007F4288" w:rsidRDefault="009F14FE" w:rsidP="006343BD">
            <w:pPr>
              <w:tabs>
                <w:tab w:val="left" w:pos="317"/>
                <w:tab w:val="left" w:pos="2869"/>
                <w:tab w:val="left" w:pos="7088"/>
              </w:tabs>
              <w:rPr>
                <w:rFonts w:cs="Arial"/>
                <w:sz w:val="18"/>
                <w:szCs w:val="18"/>
                <w:u w:val="single"/>
              </w:rPr>
            </w:pPr>
            <w:r w:rsidRPr="00DE7D00">
              <w:rPr>
                <w:rFonts w:cs="Arial"/>
                <w:sz w:val="18"/>
                <w:szCs w:val="18"/>
              </w:rPr>
              <w:t>des/der Bewerbenden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77756F">
              <w:rPr>
                <w:rFonts w:cs="Arial"/>
                <w:sz w:val="18"/>
                <w:szCs w:val="18"/>
              </w:rPr>
              <w:t xml:space="preserve">/ </w:t>
            </w:r>
            <w:r w:rsidR="00922228" w:rsidRPr="007F4288">
              <w:rPr>
                <w:rFonts w:cs="Arial"/>
                <w:sz w:val="18"/>
                <w:szCs w:val="18"/>
              </w:rPr>
              <w:t>der Bietergemeinschaft</w:t>
            </w:r>
            <w:r w:rsidR="006343BD">
              <w:rPr>
                <w:rFonts w:cs="Arial"/>
                <w:sz w:val="18"/>
                <w:szCs w:val="18"/>
              </w:rPr>
              <w:t xml:space="preserve"> </w:t>
            </w:r>
            <w:r w:rsidR="00922228" w:rsidRPr="007F4288">
              <w:rPr>
                <w:rFonts w:cs="Arial"/>
                <w:sz w:val="18"/>
                <w:szCs w:val="18"/>
              </w:rPr>
              <w:t>Ø der letzten 3 Jahre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3A750B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A905DC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527AC0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22228" w:rsidRPr="007F4288" w14:paraId="5B5B5105" w14:textId="77777777" w:rsidTr="002274EB">
        <w:trPr>
          <w:trHeight w:val="397"/>
        </w:trPr>
        <w:tc>
          <w:tcPr>
            <w:tcW w:w="2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477C6D5D" w14:textId="6B6AECD3" w:rsidR="00922228" w:rsidRPr="007F4288" w:rsidRDefault="00A41DFF" w:rsidP="004C5E86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</w:t>
            </w:r>
            <w:r w:rsidR="00F771E8">
              <w:rPr>
                <w:rFonts w:cs="Arial"/>
                <w:sz w:val="18"/>
                <w:szCs w:val="18"/>
              </w:rPr>
              <w:t>3</w:t>
            </w:r>
            <w:r w:rsidR="009B6C96"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="009B6C96"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="009B6C96" w:rsidRPr="00191340">
              <w:rPr>
                <w:rFonts w:cs="Arial"/>
                <w:sz w:val="18"/>
                <w:szCs w:val="18"/>
                <w:highlight w:val="lightGray"/>
              </w:rPr>
            </w:r>
            <w:r w:rsidR="009B6C96"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="009B6C96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9B6C96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9B6C96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9B6C96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9B6C96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9B6C96"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0B7C7523" w14:textId="74D297A1" w:rsidR="00922228" w:rsidRPr="007F4288" w:rsidRDefault="00A41DFF" w:rsidP="004C5E86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</w:t>
            </w:r>
            <w:r w:rsidR="00F771E8">
              <w:rPr>
                <w:rFonts w:cs="Arial"/>
                <w:sz w:val="18"/>
                <w:szCs w:val="18"/>
              </w:rPr>
              <w:t>4</w:t>
            </w:r>
            <w:r w:rsidR="009B6C96"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="009B6C96"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="009B6C96" w:rsidRPr="00191340">
              <w:rPr>
                <w:rFonts w:cs="Arial"/>
                <w:sz w:val="18"/>
                <w:szCs w:val="18"/>
                <w:highlight w:val="lightGray"/>
              </w:rPr>
            </w:r>
            <w:r w:rsidR="009B6C96"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="009B6C96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9B6C96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9B6C96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9B6C96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9B6C96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9B6C96"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0A665DB" w14:textId="56CFEDE7" w:rsidR="00922228" w:rsidRPr="007F4288" w:rsidRDefault="00A41DFF" w:rsidP="004C5E86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</w:t>
            </w:r>
            <w:r w:rsidR="00F771E8">
              <w:rPr>
                <w:rFonts w:cs="Arial"/>
                <w:sz w:val="18"/>
                <w:szCs w:val="18"/>
              </w:rPr>
              <w:t>5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9B6C96"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="009B6C96"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="009B6C96" w:rsidRPr="00191340">
              <w:rPr>
                <w:rFonts w:cs="Arial"/>
                <w:sz w:val="18"/>
                <w:szCs w:val="18"/>
                <w:highlight w:val="lightGray"/>
              </w:rPr>
            </w:r>
            <w:r w:rsidR="009B6C96"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="009B6C96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9B6C96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9B6C96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9B6C96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9B6C96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9B6C96"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9E477E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5298ACF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BEFF78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22228" w:rsidRPr="007F4288" w14:paraId="0AA429D8" w14:textId="77777777" w:rsidTr="002274EB">
        <w:trPr>
          <w:trHeight w:hRule="exact" w:val="397"/>
        </w:trPr>
        <w:tc>
          <w:tcPr>
            <w:tcW w:w="8075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37C8A" w14:textId="04799995" w:rsidR="00922228" w:rsidRPr="007F4288" w:rsidRDefault="009F14FE" w:rsidP="006343BD">
            <w:pPr>
              <w:tabs>
                <w:tab w:val="left" w:pos="317"/>
                <w:tab w:val="left" w:pos="2869"/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DE7D00">
              <w:rPr>
                <w:rFonts w:cs="Arial"/>
                <w:sz w:val="18"/>
                <w:szCs w:val="18"/>
              </w:rPr>
              <w:t>des Nachunternehmens</w:t>
            </w:r>
            <w:r>
              <w:rPr>
                <w:rFonts w:cs="Arial"/>
                <w:sz w:val="18"/>
                <w:szCs w:val="18"/>
              </w:rPr>
              <w:t xml:space="preserve"> b</w:t>
            </w:r>
            <w:r w:rsidR="00922228" w:rsidRPr="007F4288">
              <w:rPr>
                <w:rFonts w:cs="Arial"/>
                <w:sz w:val="18"/>
                <w:szCs w:val="18"/>
              </w:rPr>
              <w:t>ezogen auf den Leistungsanteil</w:t>
            </w:r>
            <w:r w:rsidR="006343BD">
              <w:rPr>
                <w:rFonts w:cs="Arial"/>
                <w:sz w:val="18"/>
                <w:szCs w:val="18"/>
              </w:rPr>
              <w:t xml:space="preserve"> </w:t>
            </w:r>
            <w:r w:rsidR="00922228" w:rsidRPr="007F4288">
              <w:rPr>
                <w:rFonts w:cs="Arial"/>
                <w:sz w:val="18"/>
                <w:szCs w:val="18"/>
              </w:rPr>
              <w:t>Ø der letzten 3 Jahre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BD831D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25BC63B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D07EFA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41DFF" w:rsidRPr="007F4288" w14:paraId="5196DC66" w14:textId="77777777" w:rsidTr="002274EB">
        <w:trPr>
          <w:trHeight w:val="397"/>
        </w:trPr>
        <w:tc>
          <w:tcPr>
            <w:tcW w:w="2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56E601F5" w14:textId="096B24B1" w:rsidR="00A41DFF" w:rsidRPr="007F4288" w:rsidRDefault="00A41DFF" w:rsidP="00A41DFF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</w:t>
            </w:r>
            <w:r w:rsidR="00F771E8">
              <w:rPr>
                <w:rFonts w:cs="Arial"/>
                <w:sz w:val="18"/>
                <w:szCs w:val="18"/>
              </w:rPr>
              <w:t>3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50E60093" w14:textId="2312B0CD" w:rsidR="00A41DFF" w:rsidRPr="007F4288" w:rsidRDefault="00A41DFF" w:rsidP="00A41DFF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</w:t>
            </w:r>
            <w:r w:rsidR="00F771E8">
              <w:rPr>
                <w:rFonts w:cs="Arial"/>
                <w:sz w:val="18"/>
                <w:szCs w:val="18"/>
              </w:rPr>
              <w:t>4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B0E8D0" w14:textId="13413643" w:rsidR="00A41DFF" w:rsidRPr="007F4288" w:rsidRDefault="00A41DFF" w:rsidP="00A41DFF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</w:t>
            </w:r>
            <w:r w:rsidR="00F771E8">
              <w:rPr>
                <w:rFonts w:cs="Arial"/>
                <w:sz w:val="18"/>
                <w:szCs w:val="18"/>
              </w:rPr>
              <w:t>5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E02C21" w14:textId="77777777" w:rsidR="00A41DFF" w:rsidRPr="007F4288" w:rsidRDefault="00A41DFF" w:rsidP="00A41DF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09F382" w14:textId="77777777" w:rsidR="00A41DFF" w:rsidRPr="007F4288" w:rsidRDefault="00A41DFF" w:rsidP="00A41DF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CFB672" w14:textId="77777777" w:rsidR="00A41DFF" w:rsidRPr="007F4288" w:rsidRDefault="00A41DFF" w:rsidP="00A41DFF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22228" w:rsidRPr="007F4288" w14:paraId="72AA8F2E" w14:textId="77777777" w:rsidTr="00D70610">
        <w:trPr>
          <w:trHeight w:hRule="exact" w:val="223"/>
        </w:trPr>
        <w:tc>
          <w:tcPr>
            <w:tcW w:w="807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21C9C" w14:textId="77777777" w:rsidR="00922228" w:rsidRPr="007F4288" w:rsidRDefault="00922228" w:rsidP="007F4288">
            <w:pPr>
              <w:tabs>
                <w:tab w:val="left" w:pos="317"/>
                <w:tab w:val="left" w:pos="286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604133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B201AC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6C32F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4414C6DE" w14:textId="77777777" w:rsidR="00706A8E" w:rsidRDefault="00706A8E" w:rsidP="00086670">
      <w:pPr>
        <w:pStyle w:val="Listenabsatz"/>
        <w:tabs>
          <w:tab w:val="left" w:pos="426"/>
        </w:tabs>
        <w:spacing w:line="300" w:lineRule="atLeast"/>
        <w:ind w:left="360"/>
        <w:rPr>
          <w:rFonts w:cs="Arial"/>
          <w:b/>
          <w:sz w:val="18"/>
          <w:szCs w:val="18"/>
        </w:rPr>
      </w:pPr>
    </w:p>
    <w:p w14:paraId="637C9A21" w14:textId="77777777" w:rsidR="004E2811" w:rsidRDefault="004E2811" w:rsidP="00086670">
      <w:pPr>
        <w:pStyle w:val="Listenabsatz"/>
        <w:tabs>
          <w:tab w:val="left" w:pos="426"/>
        </w:tabs>
        <w:spacing w:line="300" w:lineRule="atLeast"/>
        <w:ind w:left="360"/>
        <w:rPr>
          <w:rFonts w:cs="Arial"/>
          <w:b/>
          <w:sz w:val="18"/>
          <w:szCs w:val="18"/>
        </w:rPr>
      </w:pPr>
    </w:p>
    <w:p w14:paraId="7A921642" w14:textId="77777777" w:rsidR="004E2811" w:rsidRPr="002274EB" w:rsidRDefault="004E2811" w:rsidP="002274EB">
      <w:pPr>
        <w:tabs>
          <w:tab w:val="left" w:pos="426"/>
        </w:tabs>
        <w:spacing w:line="300" w:lineRule="atLeast"/>
        <w:rPr>
          <w:rFonts w:cs="Arial"/>
          <w:b/>
          <w:sz w:val="18"/>
          <w:szCs w:val="18"/>
        </w:rPr>
      </w:pPr>
    </w:p>
    <w:p w14:paraId="447047AE" w14:textId="1808FBE2" w:rsidR="00A025A4" w:rsidRPr="003E2D07" w:rsidRDefault="00DF514C" w:rsidP="007B7834">
      <w:pPr>
        <w:pStyle w:val="Listenabsatz"/>
        <w:numPr>
          <w:ilvl w:val="1"/>
          <w:numId w:val="37"/>
        </w:numPr>
        <w:tabs>
          <w:tab w:val="left" w:pos="426"/>
        </w:tabs>
        <w:spacing w:line="300" w:lineRule="atLeast"/>
        <w:rPr>
          <w:rFonts w:cs="Arial"/>
          <w:b/>
          <w:sz w:val="18"/>
          <w:szCs w:val="18"/>
        </w:rPr>
      </w:pPr>
      <w:r w:rsidRPr="003E2D07">
        <w:rPr>
          <w:rFonts w:cs="Arial"/>
          <w:b/>
          <w:sz w:val="18"/>
          <w:szCs w:val="18"/>
        </w:rPr>
        <w:t>Durchschnittliche jährliche Belegschaft</w:t>
      </w:r>
      <w:r w:rsidR="003E2D07" w:rsidRPr="003E2D07">
        <w:rPr>
          <w:rFonts w:cs="Arial"/>
          <w:b/>
          <w:sz w:val="18"/>
          <w:szCs w:val="18"/>
        </w:rPr>
        <w:t xml:space="preserve"> </w:t>
      </w:r>
      <w:r w:rsidR="003E2D07" w:rsidRPr="003E2D07">
        <w:rPr>
          <w:rFonts w:cs="Arial"/>
          <w:bCs/>
          <w:sz w:val="18"/>
          <w:szCs w:val="18"/>
        </w:rPr>
        <w:t>(</w:t>
      </w:r>
      <w:r w:rsidR="00751CBA" w:rsidRPr="003E2D07">
        <w:rPr>
          <w:rFonts w:cs="Arial"/>
          <w:bCs/>
          <w:sz w:val="18"/>
          <w:szCs w:val="18"/>
        </w:rPr>
        <w:t>s</w:t>
      </w:r>
      <w:r w:rsidR="00165573" w:rsidRPr="003E2D07">
        <w:rPr>
          <w:rFonts w:cs="Arial"/>
          <w:bCs/>
          <w:sz w:val="18"/>
          <w:szCs w:val="18"/>
        </w:rPr>
        <w:t>iehe</w:t>
      </w:r>
      <w:r w:rsidR="00751CBA" w:rsidRPr="003E2D07">
        <w:rPr>
          <w:rFonts w:cs="Arial"/>
          <w:bCs/>
          <w:sz w:val="18"/>
          <w:szCs w:val="18"/>
        </w:rPr>
        <w:t xml:space="preserve"> auch Bekanntmachungstext</w:t>
      </w:r>
      <w:r w:rsidR="00A025A4" w:rsidRPr="003E2D07">
        <w:rPr>
          <w:rFonts w:cs="Arial"/>
          <w:bCs/>
          <w:sz w:val="18"/>
          <w:szCs w:val="18"/>
        </w:rPr>
        <w:t>)</w:t>
      </w:r>
      <w:r w:rsidR="001529BC" w:rsidRPr="003E2D07">
        <w:rPr>
          <w:rFonts w:cs="Arial"/>
          <w:b/>
          <w:sz w:val="18"/>
          <w:szCs w:val="18"/>
        </w:rPr>
        <w:t xml:space="preserve"> </w:t>
      </w:r>
    </w:p>
    <w:p w14:paraId="227AC457" w14:textId="77777777" w:rsidR="00A025A4" w:rsidRPr="009F429D" w:rsidRDefault="00A025A4" w:rsidP="00E763FA">
      <w:pPr>
        <w:rPr>
          <w:rFonts w:cs="Arial"/>
          <w:sz w:val="18"/>
          <w:szCs w:val="18"/>
        </w:rPr>
      </w:pPr>
    </w:p>
    <w:tbl>
      <w:tblPr>
        <w:tblW w:w="9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2692"/>
        <w:gridCol w:w="2692"/>
        <w:gridCol w:w="284"/>
        <w:gridCol w:w="708"/>
        <w:gridCol w:w="709"/>
      </w:tblGrid>
      <w:tr w:rsidR="0090116A" w:rsidRPr="007F4288" w14:paraId="1365AAD9" w14:textId="77777777" w:rsidTr="002274EB">
        <w:trPr>
          <w:trHeight w:hRule="exact" w:val="510"/>
        </w:trPr>
        <w:tc>
          <w:tcPr>
            <w:tcW w:w="8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F7E26" w14:textId="51371A5D" w:rsidR="00922228" w:rsidRPr="007F4288" w:rsidRDefault="00A025A4" w:rsidP="002274EB">
            <w:pPr>
              <w:rPr>
                <w:rFonts w:cs="Arial"/>
                <w:b/>
                <w:sz w:val="18"/>
                <w:szCs w:val="18"/>
              </w:rPr>
            </w:pPr>
            <w:r w:rsidRPr="007F4288">
              <w:rPr>
                <w:rFonts w:cs="Arial"/>
                <w:b/>
                <w:sz w:val="18"/>
                <w:szCs w:val="18"/>
              </w:rPr>
              <w:t>Personelle Ausstattung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F75D1B" w14:textId="77777777" w:rsidR="00922228" w:rsidRPr="007F4288" w:rsidRDefault="00922228" w:rsidP="007F4288">
            <w:pPr>
              <w:tabs>
                <w:tab w:val="left" w:pos="435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BC4D4" w14:textId="77777777" w:rsidR="00922228" w:rsidRPr="007F4288" w:rsidRDefault="00922228" w:rsidP="007F4288">
            <w:pPr>
              <w:spacing w:before="30" w:after="30"/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erfüllt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AC1B3" w14:textId="77777777" w:rsidR="00922228" w:rsidRPr="007F4288" w:rsidRDefault="00922228" w:rsidP="007F4288">
            <w:pPr>
              <w:spacing w:before="30" w:after="30"/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nicht erfüllt</w:t>
            </w:r>
          </w:p>
        </w:tc>
      </w:tr>
      <w:tr w:rsidR="0090116A" w:rsidRPr="007F4288" w14:paraId="743B9873" w14:textId="77777777" w:rsidTr="002274EB">
        <w:trPr>
          <w:trHeight w:hRule="exact" w:val="340"/>
        </w:trPr>
        <w:tc>
          <w:tcPr>
            <w:tcW w:w="80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6FE8FE" w14:textId="19D2E248" w:rsidR="00922228" w:rsidRPr="007F4288" w:rsidRDefault="00922228" w:rsidP="002274EB">
            <w:pPr>
              <w:tabs>
                <w:tab w:val="left" w:pos="317"/>
                <w:tab w:val="left" w:pos="2869"/>
              </w:tabs>
              <w:rPr>
                <w:rFonts w:cs="Arial"/>
                <w:sz w:val="18"/>
                <w:szCs w:val="18"/>
                <w:u w:val="single"/>
              </w:rPr>
            </w:pPr>
            <w:r w:rsidRPr="007F4288">
              <w:rPr>
                <w:b/>
                <w:iCs/>
                <w:spacing w:val="-4"/>
                <w:sz w:val="18"/>
                <w:szCs w:val="18"/>
              </w:rPr>
              <w:t xml:space="preserve">Anzahl der </w:t>
            </w:r>
            <w:r w:rsidR="0051194D" w:rsidRPr="00DE7D00">
              <w:rPr>
                <w:b/>
                <w:iCs/>
                <w:spacing w:val="-4"/>
                <w:sz w:val="18"/>
                <w:szCs w:val="18"/>
              </w:rPr>
              <w:t>Beschäftigten</w:t>
            </w:r>
            <w:r w:rsidR="00BB6456" w:rsidRPr="007F4288">
              <w:rPr>
                <w:b/>
                <w:iCs/>
                <w:spacing w:val="-4"/>
                <w:sz w:val="18"/>
                <w:szCs w:val="18"/>
              </w:rPr>
              <w:t xml:space="preserve"> (</w:t>
            </w:r>
            <w:r w:rsidRPr="007F4288">
              <w:rPr>
                <w:b/>
                <w:iCs/>
                <w:spacing w:val="-4"/>
                <w:sz w:val="18"/>
                <w:szCs w:val="18"/>
              </w:rPr>
              <w:t>einsc</w:t>
            </w:r>
            <w:r w:rsidR="008C28A3">
              <w:rPr>
                <w:b/>
                <w:iCs/>
                <w:spacing w:val="-4"/>
                <w:sz w:val="18"/>
                <w:szCs w:val="18"/>
              </w:rPr>
              <w:t xml:space="preserve">hl. </w:t>
            </w:r>
            <w:r w:rsidR="008C28A3" w:rsidRPr="00DE7D00">
              <w:rPr>
                <w:b/>
                <w:iCs/>
                <w:spacing w:val="-4"/>
                <w:sz w:val="18"/>
                <w:szCs w:val="18"/>
              </w:rPr>
              <w:t>Büroinhaber</w:t>
            </w:r>
            <w:r w:rsidR="0051194D" w:rsidRPr="00DE7D00">
              <w:rPr>
                <w:b/>
                <w:iCs/>
                <w:spacing w:val="-4"/>
                <w:sz w:val="18"/>
                <w:szCs w:val="18"/>
              </w:rPr>
              <w:t>/</w:t>
            </w:r>
            <w:r w:rsidR="008C28A3" w:rsidRPr="00DE7D00">
              <w:rPr>
                <w:b/>
                <w:iCs/>
                <w:spacing w:val="-4"/>
                <w:sz w:val="18"/>
                <w:szCs w:val="18"/>
              </w:rPr>
              <w:t>inne</w:t>
            </w:r>
            <w:r w:rsidRPr="00DE7D00">
              <w:rPr>
                <w:b/>
                <w:iCs/>
                <w:spacing w:val="-4"/>
                <w:sz w:val="18"/>
                <w:szCs w:val="18"/>
              </w:rPr>
              <w:t>n)</w:t>
            </w:r>
            <w:r w:rsidR="004E2811">
              <w:rPr>
                <w:rFonts w:cs="Arial"/>
                <w:b/>
                <w:sz w:val="18"/>
                <w:szCs w:val="18"/>
                <w:u w:val="single"/>
              </w:rPr>
              <w:t xml:space="preserve"> </w:t>
            </w:r>
            <w:r w:rsidRPr="007F4288">
              <w:rPr>
                <w:rFonts w:cs="Arial"/>
                <w:b/>
                <w:sz w:val="18"/>
                <w:szCs w:val="18"/>
                <w:u w:val="single"/>
              </w:rPr>
              <w:t xml:space="preserve">Ø der letzten 3 Jahre ≥ </w:t>
            </w:r>
            <w:r w:rsidR="00A5421A">
              <w:rPr>
                <w:rFonts w:cs="Arial"/>
                <w:b/>
                <w:sz w:val="18"/>
                <w:szCs w:val="18"/>
                <w:u w:val="single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4A242D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5AAC44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8A647A">
              <w:rPr>
                <w:rFonts w:cs="Arial"/>
                <w:sz w:val="18"/>
                <w:szCs w:val="18"/>
              </w:rPr>
            </w:r>
            <w:r w:rsidR="008A647A">
              <w:rPr>
                <w:rFonts w:cs="Arial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8F5EFC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8A647A">
              <w:rPr>
                <w:rFonts w:cs="Arial"/>
                <w:sz w:val="18"/>
                <w:szCs w:val="18"/>
              </w:rPr>
            </w:r>
            <w:r w:rsidR="008A647A">
              <w:rPr>
                <w:rFonts w:cs="Arial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90116A" w:rsidRPr="007F4288" w14:paraId="00C8DA9C" w14:textId="77777777" w:rsidTr="002274EB">
        <w:trPr>
          <w:trHeight w:hRule="exact" w:val="340"/>
        </w:trPr>
        <w:tc>
          <w:tcPr>
            <w:tcW w:w="8075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314DF" w14:textId="1927E590" w:rsidR="00922228" w:rsidRPr="007F4288" w:rsidRDefault="008C28A3" w:rsidP="006343BD">
            <w:pPr>
              <w:tabs>
                <w:tab w:val="left" w:pos="317"/>
                <w:tab w:val="left" w:pos="2869"/>
              </w:tabs>
              <w:rPr>
                <w:rFonts w:cs="Arial"/>
                <w:sz w:val="18"/>
                <w:szCs w:val="18"/>
              </w:rPr>
            </w:pPr>
            <w:r w:rsidRPr="00DE7D00">
              <w:rPr>
                <w:iCs/>
                <w:spacing w:val="-4"/>
                <w:sz w:val="18"/>
                <w:szCs w:val="18"/>
              </w:rPr>
              <w:t>d</w:t>
            </w:r>
            <w:r w:rsidR="00922228" w:rsidRPr="00DE7D00">
              <w:rPr>
                <w:iCs/>
                <w:spacing w:val="-4"/>
                <w:sz w:val="18"/>
                <w:szCs w:val="18"/>
              </w:rPr>
              <w:t>es</w:t>
            </w:r>
            <w:r w:rsidR="0046311E" w:rsidRPr="00DE7D00">
              <w:rPr>
                <w:iCs/>
                <w:spacing w:val="-4"/>
                <w:sz w:val="18"/>
                <w:szCs w:val="18"/>
              </w:rPr>
              <w:t>/</w:t>
            </w:r>
            <w:r w:rsidRPr="00DE7D00">
              <w:rPr>
                <w:iCs/>
                <w:spacing w:val="-4"/>
                <w:sz w:val="18"/>
                <w:szCs w:val="18"/>
              </w:rPr>
              <w:t>der</w:t>
            </w:r>
            <w:r w:rsidR="0051194D" w:rsidRPr="00DE7D00">
              <w:rPr>
                <w:iCs/>
                <w:spacing w:val="-4"/>
                <w:sz w:val="18"/>
                <w:szCs w:val="18"/>
              </w:rPr>
              <w:t xml:space="preserve"> Bewerbenden</w:t>
            </w:r>
            <w:r>
              <w:rPr>
                <w:iCs/>
                <w:spacing w:val="-4"/>
                <w:sz w:val="18"/>
                <w:szCs w:val="18"/>
              </w:rPr>
              <w:t xml:space="preserve"> </w:t>
            </w:r>
            <w:r w:rsidR="0077756F">
              <w:rPr>
                <w:iCs/>
                <w:spacing w:val="-4"/>
                <w:sz w:val="18"/>
                <w:szCs w:val="18"/>
              </w:rPr>
              <w:t xml:space="preserve">/ </w:t>
            </w:r>
            <w:r w:rsidR="004A3495">
              <w:rPr>
                <w:iCs/>
                <w:spacing w:val="-4"/>
                <w:sz w:val="18"/>
                <w:szCs w:val="18"/>
              </w:rPr>
              <w:t xml:space="preserve">der </w:t>
            </w:r>
            <w:r w:rsidR="00922228" w:rsidRPr="007F4288">
              <w:rPr>
                <w:iCs/>
                <w:spacing w:val="-4"/>
                <w:sz w:val="18"/>
                <w:szCs w:val="18"/>
              </w:rPr>
              <w:t>Bietergemeinschaft</w:t>
            </w:r>
            <w:r w:rsidR="006343BD">
              <w:rPr>
                <w:iCs/>
                <w:spacing w:val="-4"/>
                <w:sz w:val="18"/>
                <w:szCs w:val="18"/>
              </w:rPr>
              <w:t xml:space="preserve"> </w:t>
            </w:r>
            <w:r w:rsidR="00922228" w:rsidRPr="007F4288">
              <w:rPr>
                <w:rFonts w:cs="Arial"/>
                <w:sz w:val="18"/>
                <w:szCs w:val="18"/>
              </w:rPr>
              <w:t xml:space="preserve">Ø der letzten 3 Jahre 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846C4E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53BB623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C759B2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0116A" w:rsidRPr="007F4288" w14:paraId="02B5DDF4" w14:textId="77777777" w:rsidTr="002274EB">
        <w:trPr>
          <w:trHeight w:val="397"/>
        </w:trPr>
        <w:tc>
          <w:tcPr>
            <w:tcW w:w="2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34773717" w14:textId="636268EE" w:rsidR="00F771E8" w:rsidRPr="007F4288" w:rsidRDefault="00F771E8" w:rsidP="00F771E8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23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5C892B79" w14:textId="7B891C06" w:rsidR="00F771E8" w:rsidRPr="007F4288" w:rsidRDefault="00F771E8" w:rsidP="00F771E8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24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5559631" w14:textId="188E4EBB" w:rsidR="00F771E8" w:rsidRPr="007F4288" w:rsidRDefault="00F771E8" w:rsidP="00F771E8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 xml:space="preserve">25 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6F8DB3" w14:textId="77777777" w:rsidR="00F771E8" w:rsidRPr="007F4288" w:rsidRDefault="00F771E8" w:rsidP="00F771E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59BD2D6" w14:textId="77777777" w:rsidR="00F771E8" w:rsidRPr="007F4288" w:rsidRDefault="00F771E8" w:rsidP="00F771E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F4282C" w14:textId="77777777" w:rsidR="00F771E8" w:rsidRPr="007F4288" w:rsidRDefault="00F771E8" w:rsidP="00F771E8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0116A" w:rsidRPr="007F4288" w14:paraId="538FD2A4" w14:textId="77777777" w:rsidTr="002274EB">
        <w:trPr>
          <w:trHeight w:hRule="exact" w:val="340"/>
        </w:trPr>
        <w:tc>
          <w:tcPr>
            <w:tcW w:w="8075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19B38" w14:textId="4A0AB606" w:rsidR="00922228" w:rsidRPr="007F4288" w:rsidRDefault="0051194D" w:rsidP="0090116A">
            <w:pPr>
              <w:tabs>
                <w:tab w:val="left" w:pos="0"/>
                <w:tab w:val="left" w:pos="317"/>
                <w:tab w:val="left" w:pos="4515"/>
              </w:tabs>
              <w:rPr>
                <w:rFonts w:cs="Arial"/>
                <w:sz w:val="18"/>
                <w:szCs w:val="18"/>
              </w:rPr>
            </w:pPr>
            <w:r w:rsidRPr="00DE7D00">
              <w:rPr>
                <w:rFonts w:cs="Arial"/>
                <w:sz w:val="18"/>
                <w:szCs w:val="18"/>
              </w:rPr>
              <w:t>d</w:t>
            </w:r>
            <w:r w:rsidR="008C28A3" w:rsidRPr="00DE7D00">
              <w:rPr>
                <w:rFonts w:cs="Arial"/>
                <w:sz w:val="18"/>
                <w:szCs w:val="18"/>
              </w:rPr>
              <w:t>es</w:t>
            </w:r>
            <w:r w:rsidRPr="00DE7D00">
              <w:rPr>
                <w:rFonts w:cs="Arial"/>
                <w:sz w:val="18"/>
                <w:szCs w:val="18"/>
              </w:rPr>
              <w:t xml:space="preserve"> Nachunternehmens</w:t>
            </w:r>
            <w:r>
              <w:rPr>
                <w:rFonts w:cs="Arial"/>
                <w:sz w:val="18"/>
                <w:szCs w:val="18"/>
              </w:rPr>
              <w:t xml:space="preserve"> b</w:t>
            </w:r>
            <w:r w:rsidR="00922228" w:rsidRPr="007F4288">
              <w:rPr>
                <w:rFonts w:cs="Arial"/>
                <w:sz w:val="18"/>
                <w:szCs w:val="18"/>
              </w:rPr>
              <w:t>ezogen auf den Leistungsanteil</w:t>
            </w:r>
            <w:r w:rsidR="0090116A">
              <w:rPr>
                <w:rFonts w:cs="Arial"/>
                <w:sz w:val="18"/>
                <w:szCs w:val="18"/>
              </w:rPr>
              <w:t xml:space="preserve"> </w:t>
            </w:r>
            <w:r w:rsidR="00922228" w:rsidRPr="007F4288">
              <w:rPr>
                <w:rFonts w:cs="Arial"/>
                <w:sz w:val="18"/>
                <w:szCs w:val="18"/>
              </w:rPr>
              <w:t>Ø der letzten 3 Jahre</w:t>
            </w:r>
            <w:r w:rsidR="00922228" w:rsidRPr="007F4288">
              <w:rPr>
                <w:rFonts w:cs="Arial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EC804C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C02ABFD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8CF494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0116A" w:rsidRPr="007F4288" w14:paraId="22E74DF0" w14:textId="77777777" w:rsidTr="002274EB">
        <w:trPr>
          <w:trHeight w:val="397"/>
        </w:trPr>
        <w:tc>
          <w:tcPr>
            <w:tcW w:w="2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4F90C79A" w14:textId="2BE40ED7" w:rsidR="00F771E8" w:rsidRPr="007F4288" w:rsidRDefault="00F771E8" w:rsidP="00F771E8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23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0046399D" w14:textId="6DE929B6" w:rsidR="00F771E8" w:rsidRPr="007F4288" w:rsidRDefault="00F771E8" w:rsidP="00F771E8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24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11CE745" w14:textId="748F72EB" w:rsidR="00F771E8" w:rsidRPr="007F4288" w:rsidRDefault="00F771E8" w:rsidP="00F771E8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 xml:space="preserve">25 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E1147D" w14:textId="77777777" w:rsidR="00F771E8" w:rsidRPr="007F4288" w:rsidRDefault="00F771E8" w:rsidP="00F771E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DBE025" w14:textId="77777777" w:rsidR="00F771E8" w:rsidRPr="007F4288" w:rsidRDefault="00F771E8" w:rsidP="00F771E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32B219" w14:textId="77777777" w:rsidR="00F771E8" w:rsidRPr="007F4288" w:rsidRDefault="00F771E8" w:rsidP="00F771E8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0116A" w:rsidRPr="007F4288" w14:paraId="7C4EA812" w14:textId="77777777" w:rsidTr="002274EB">
        <w:trPr>
          <w:trHeight w:hRule="exact" w:val="907"/>
        </w:trPr>
        <w:tc>
          <w:tcPr>
            <w:tcW w:w="80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48110F" w14:textId="77777777" w:rsidR="0010078E" w:rsidRDefault="00A5421A" w:rsidP="006343BD">
            <w:pPr>
              <w:tabs>
                <w:tab w:val="left" w:pos="317"/>
                <w:tab w:val="left" w:pos="4536"/>
                <w:tab w:val="left" w:pos="7088"/>
              </w:tabs>
              <w:rPr>
                <w:rFonts w:cs="Arial"/>
                <w:b/>
                <w:sz w:val="18"/>
                <w:szCs w:val="18"/>
              </w:rPr>
            </w:pPr>
            <w:bookmarkStart w:id="2" w:name="_Hlk233035836"/>
            <w:r w:rsidRPr="00A5421A">
              <w:rPr>
                <w:rFonts w:cs="Arial"/>
                <w:b/>
                <w:sz w:val="18"/>
                <w:szCs w:val="18"/>
              </w:rPr>
              <w:t xml:space="preserve">davon Anzahl der Mitarbeiter/innen mit Studienabschluss der Fachrichtung Architektur (oder vergleichbarer Studienabschluss einer Fachhochschule oder Hochschule) mit </w:t>
            </w:r>
          </w:p>
          <w:p w14:paraId="56532219" w14:textId="782A77CE" w:rsidR="003C0637" w:rsidRPr="007F4288" w:rsidRDefault="0090116A" w:rsidP="009A4ECE">
            <w:pPr>
              <w:tabs>
                <w:tab w:val="left" w:pos="317"/>
                <w:tab w:val="left" w:pos="4536"/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A5421A">
              <w:rPr>
                <w:rFonts w:cs="Arial"/>
                <w:b/>
                <w:sz w:val="18"/>
                <w:szCs w:val="18"/>
              </w:rPr>
              <w:t>mind</w:t>
            </w:r>
            <w:r>
              <w:rPr>
                <w:rFonts w:cs="Arial"/>
                <w:b/>
                <w:sz w:val="18"/>
                <w:szCs w:val="18"/>
              </w:rPr>
              <w:t>.</w:t>
            </w:r>
            <w:r w:rsidRPr="00A5421A">
              <w:rPr>
                <w:rFonts w:cs="Arial"/>
                <w:b/>
                <w:sz w:val="18"/>
                <w:szCs w:val="18"/>
              </w:rPr>
              <w:t xml:space="preserve"> </w:t>
            </w:r>
            <w:r w:rsidR="0085480A">
              <w:rPr>
                <w:rFonts w:cs="Arial"/>
                <w:b/>
                <w:sz w:val="18"/>
                <w:szCs w:val="18"/>
              </w:rPr>
              <w:t>3</w:t>
            </w:r>
            <w:r w:rsidR="00A5421A" w:rsidRPr="00A5421A">
              <w:rPr>
                <w:rFonts w:cs="Arial"/>
                <w:b/>
                <w:sz w:val="18"/>
                <w:szCs w:val="18"/>
              </w:rPr>
              <w:t xml:space="preserve"> Jahren </w:t>
            </w:r>
            <w:r w:rsidR="00A5421A" w:rsidRPr="00AE6F54">
              <w:rPr>
                <w:rFonts w:cs="Arial"/>
                <w:b/>
                <w:sz w:val="18"/>
                <w:szCs w:val="18"/>
              </w:rPr>
              <w:t xml:space="preserve">Berufserfahrung </w:t>
            </w:r>
            <w:bookmarkStart w:id="3" w:name="_Hlk235697857"/>
            <w:r w:rsidR="00A5421A" w:rsidRPr="00D87D6A">
              <w:rPr>
                <w:rFonts w:cs="Arial"/>
                <w:b/>
                <w:sz w:val="18"/>
                <w:szCs w:val="18"/>
              </w:rPr>
              <w:t>nach Studienabschluss</w:t>
            </w:r>
            <w:r w:rsidR="00A5421A" w:rsidRPr="00AE6F54">
              <w:rPr>
                <w:rFonts w:cs="Arial"/>
                <w:b/>
                <w:sz w:val="18"/>
                <w:szCs w:val="18"/>
              </w:rPr>
              <w:t xml:space="preserve"> </w:t>
            </w:r>
            <w:bookmarkEnd w:id="3"/>
            <w:r w:rsidR="009A4ECE" w:rsidRPr="00AE6F54">
              <w:rPr>
                <w:rFonts w:cs="Arial"/>
                <w:b/>
                <w:sz w:val="18"/>
                <w:szCs w:val="18"/>
              </w:rPr>
              <w:t>i</w:t>
            </w:r>
            <w:r w:rsidR="009A4ECE">
              <w:rPr>
                <w:rFonts w:cs="Arial"/>
                <w:b/>
                <w:sz w:val="18"/>
                <w:szCs w:val="18"/>
              </w:rPr>
              <w:t>n der Objektplanung im</w:t>
            </w:r>
            <w:r w:rsidR="009A4ECE" w:rsidRPr="00AE6F54">
              <w:rPr>
                <w:rFonts w:cs="Arial"/>
                <w:b/>
                <w:sz w:val="18"/>
                <w:szCs w:val="18"/>
              </w:rPr>
              <w:t xml:space="preserve"> </w:t>
            </w:r>
            <w:r w:rsidR="00A5421A" w:rsidRPr="00A5421A">
              <w:rPr>
                <w:rFonts w:cs="Arial"/>
                <w:b/>
                <w:sz w:val="18"/>
                <w:szCs w:val="18"/>
              </w:rPr>
              <w:t xml:space="preserve">Bereich </w:t>
            </w:r>
            <w:bookmarkStart w:id="4" w:name="_Hlk235697879"/>
            <w:r w:rsidR="009A4ECE">
              <w:rPr>
                <w:rFonts w:cs="Arial"/>
                <w:b/>
                <w:sz w:val="18"/>
                <w:szCs w:val="18"/>
              </w:rPr>
              <w:t xml:space="preserve">von </w:t>
            </w:r>
            <w:r w:rsidR="00D268E5">
              <w:rPr>
                <w:rFonts w:cs="Arial"/>
                <w:b/>
                <w:sz w:val="18"/>
                <w:szCs w:val="18"/>
              </w:rPr>
              <w:t xml:space="preserve">Instandsetzung / </w:t>
            </w:r>
            <w:r w:rsidR="00A5421A" w:rsidRPr="00A5421A">
              <w:rPr>
                <w:rFonts w:cs="Arial"/>
                <w:b/>
                <w:sz w:val="18"/>
                <w:szCs w:val="18"/>
              </w:rPr>
              <w:t>Sanierung</w:t>
            </w:r>
            <w:r w:rsidR="00A5421A">
              <w:rPr>
                <w:rFonts w:cs="Arial"/>
                <w:b/>
                <w:sz w:val="18"/>
                <w:szCs w:val="18"/>
              </w:rPr>
              <w:t xml:space="preserve"> / Bauen im Bestand </w:t>
            </w:r>
            <w:r w:rsidR="00A5421A" w:rsidRPr="00A5421A">
              <w:rPr>
                <w:rFonts w:cs="Arial"/>
                <w:b/>
                <w:sz w:val="18"/>
                <w:szCs w:val="18"/>
              </w:rPr>
              <w:t>/</w:t>
            </w:r>
            <w:r w:rsidR="00A5421A">
              <w:rPr>
                <w:rFonts w:cs="Arial"/>
                <w:b/>
                <w:sz w:val="18"/>
                <w:szCs w:val="18"/>
              </w:rPr>
              <w:t xml:space="preserve"> </w:t>
            </w:r>
            <w:r w:rsidR="00A5421A" w:rsidRPr="00A5421A">
              <w:rPr>
                <w:rFonts w:cs="Arial"/>
                <w:b/>
                <w:sz w:val="18"/>
                <w:szCs w:val="18"/>
              </w:rPr>
              <w:t>Umbau</w:t>
            </w:r>
            <w:bookmarkEnd w:id="4"/>
            <w:r w:rsidR="00A5421A" w:rsidRPr="00A5421A">
              <w:rPr>
                <w:rFonts w:cs="Arial"/>
                <w:b/>
                <w:sz w:val="18"/>
                <w:szCs w:val="18"/>
              </w:rPr>
              <w:t xml:space="preserve"> im Ø der letzten 3 Jahre ≥ 2</w:t>
            </w:r>
            <w:bookmarkEnd w:id="2"/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4FF804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EA909C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8A647A">
              <w:rPr>
                <w:rFonts w:cs="Arial"/>
                <w:sz w:val="18"/>
                <w:szCs w:val="18"/>
              </w:rPr>
            </w:r>
            <w:r w:rsidR="008A647A">
              <w:rPr>
                <w:rFonts w:cs="Arial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BAA4BB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8A647A">
              <w:rPr>
                <w:rFonts w:cs="Arial"/>
                <w:sz w:val="18"/>
                <w:szCs w:val="18"/>
              </w:rPr>
            </w:r>
            <w:r w:rsidR="008A647A">
              <w:rPr>
                <w:rFonts w:cs="Arial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90116A" w:rsidRPr="007F4288" w14:paraId="64528CDE" w14:textId="77777777" w:rsidTr="002274EB">
        <w:trPr>
          <w:trHeight w:hRule="exact" w:val="340"/>
        </w:trPr>
        <w:tc>
          <w:tcPr>
            <w:tcW w:w="8075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38F7" w14:textId="1E167D57" w:rsidR="00922228" w:rsidRPr="007F4288" w:rsidRDefault="004B13F4" w:rsidP="006343BD">
            <w:pPr>
              <w:tabs>
                <w:tab w:val="left" w:pos="317"/>
                <w:tab w:val="left" w:pos="2869"/>
              </w:tabs>
              <w:rPr>
                <w:rFonts w:cs="Arial"/>
                <w:sz w:val="18"/>
                <w:szCs w:val="18"/>
              </w:rPr>
            </w:pPr>
            <w:r w:rsidRPr="00DE7D00">
              <w:rPr>
                <w:iCs/>
                <w:spacing w:val="-4"/>
                <w:sz w:val="18"/>
                <w:szCs w:val="18"/>
              </w:rPr>
              <w:t>d</w:t>
            </w:r>
            <w:r w:rsidR="008C28A3" w:rsidRPr="00DE7D00">
              <w:rPr>
                <w:iCs/>
                <w:spacing w:val="-4"/>
                <w:sz w:val="18"/>
                <w:szCs w:val="18"/>
              </w:rPr>
              <w:t>es</w:t>
            </w:r>
            <w:r w:rsidRPr="00DE7D00">
              <w:rPr>
                <w:iCs/>
                <w:spacing w:val="-4"/>
                <w:sz w:val="18"/>
                <w:szCs w:val="18"/>
              </w:rPr>
              <w:t>/</w:t>
            </w:r>
            <w:r w:rsidR="008C28A3" w:rsidRPr="00DE7D00">
              <w:rPr>
                <w:iCs/>
                <w:spacing w:val="-4"/>
                <w:sz w:val="18"/>
                <w:szCs w:val="18"/>
              </w:rPr>
              <w:t xml:space="preserve">der </w:t>
            </w:r>
            <w:r w:rsidR="0051194D" w:rsidRPr="00DE7D00">
              <w:rPr>
                <w:iCs/>
                <w:spacing w:val="-4"/>
                <w:sz w:val="18"/>
                <w:szCs w:val="18"/>
              </w:rPr>
              <w:t>Bewerbenden</w:t>
            </w:r>
            <w:r w:rsidR="0051194D">
              <w:rPr>
                <w:iCs/>
                <w:spacing w:val="-4"/>
                <w:sz w:val="18"/>
                <w:szCs w:val="18"/>
              </w:rPr>
              <w:t xml:space="preserve"> </w:t>
            </w:r>
            <w:r w:rsidR="0077756F">
              <w:rPr>
                <w:iCs/>
                <w:spacing w:val="-4"/>
                <w:sz w:val="18"/>
                <w:szCs w:val="18"/>
              </w:rPr>
              <w:t xml:space="preserve">/ </w:t>
            </w:r>
            <w:r w:rsidR="00CE0E10">
              <w:rPr>
                <w:iCs/>
                <w:spacing w:val="-4"/>
                <w:sz w:val="18"/>
                <w:szCs w:val="18"/>
              </w:rPr>
              <w:t xml:space="preserve">der </w:t>
            </w:r>
            <w:r w:rsidR="00922228" w:rsidRPr="007F4288">
              <w:rPr>
                <w:iCs/>
                <w:spacing w:val="-4"/>
                <w:sz w:val="18"/>
                <w:szCs w:val="18"/>
              </w:rPr>
              <w:t>Bietergemeinschaft</w:t>
            </w:r>
            <w:r w:rsidR="006343BD">
              <w:rPr>
                <w:iCs/>
                <w:spacing w:val="-4"/>
                <w:sz w:val="18"/>
                <w:szCs w:val="18"/>
              </w:rPr>
              <w:t xml:space="preserve"> </w:t>
            </w:r>
            <w:r w:rsidR="00922228" w:rsidRPr="007F4288">
              <w:rPr>
                <w:rFonts w:cs="Arial"/>
                <w:sz w:val="18"/>
                <w:szCs w:val="18"/>
              </w:rPr>
              <w:t xml:space="preserve">Ø der letzten 3 Jahre 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B625D6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CD64EDF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9C8977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0116A" w:rsidRPr="007F4288" w14:paraId="2B814838" w14:textId="77777777" w:rsidTr="0090116A">
        <w:trPr>
          <w:trHeight w:val="397"/>
        </w:trPr>
        <w:tc>
          <w:tcPr>
            <w:tcW w:w="2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4DF31D67" w14:textId="5A0C05E0" w:rsidR="00F771E8" w:rsidRPr="007F4288" w:rsidRDefault="00F771E8" w:rsidP="00F771E8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23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02BBE2D2" w14:textId="304D751D" w:rsidR="00F771E8" w:rsidRPr="007F4288" w:rsidRDefault="00F771E8" w:rsidP="00F771E8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24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CF94310" w14:textId="64D5BD19" w:rsidR="00F771E8" w:rsidRPr="007F4288" w:rsidRDefault="00F771E8" w:rsidP="00F771E8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 xml:space="preserve">25 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8EC68A" w14:textId="77777777" w:rsidR="00F771E8" w:rsidRPr="007F4288" w:rsidRDefault="00F771E8" w:rsidP="00F771E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D633AC7" w14:textId="77777777" w:rsidR="00F771E8" w:rsidRPr="007F4288" w:rsidRDefault="00F771E8" w:rsidP="00F771E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D2C94C" w14:textId="77777777" w:rsidR="00F771E8" w:rsidRPr="007F4288" w:rsidRDefault="00F771E8" w:rsidP="00F771E8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0116A" w:rsidRPr="007F4288" w14:paraId="206CC172" w14:textId="77777777" w:rsidTr="002274EB">
        <w:trPr>
          <w:trHeight w:hRule="exact" w:val="340"/>
        </w:trPr>
        <w:tc>
          <w:tcPr>
            <w:tcW w:w="8075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B79BF" w14:textId="43F85353" w:rsidR="00922228" w:rsidRPr="007F4288" w:rsidRDefault="0051194D" w:rsidP="006343BD">
            <w:pPr>
              <w:tabs>
                <w:tab w:val="left" w:pos="0"/>
                <w:tab w:val="left" w:pos="317"/>
                <w:tab w:val="left" w:pos="4515"/>
              </w:tabs>
              <w:rPr>
                <w:rFonts w:cs="Arial"/>
                <w:sz w:val="18"/>
                <w:szCs w:val="18"/>
              </w:rPr>
            </w:pPr>
            <w:r w:rsidRPr="00DE7D00">
              <w:rPr>
                <w:rFonts w:cs="Arial"/>
                <w:sz w:val="18"/>
                <w:szCs w:val="18"/>
              </w:rPr>
              <w:t>d</w:t>
            </w:r>
            <w:r w:rsidR="008C28A3" w:rsidRPr="00DE7D00">
              <w:rPr>
                <w:rFonts w:cs="Arial"/>
                <w:sz w:val="18"/>
                <w:szCs w:val="18"/>
              </w:rPr>
              <w:t>e</w:t>
            </w:r>
            <w:r w:rsidRPr="00DE7D00">
              <w:rPr>
                <w:rFonts w:cs="Arial"/>
                <w:sz w:val="18"/>
                <w:szCs w:val="18"/>
              </w:rPr>
              <w:t>s Nachunternehmens</w:t>
            </w:r>
            <w:r>
              <w:rPr>
                <w:rFonts w:cs="Arial"/>
                <w:sz w:val="18"/>
                <w:szCs w:val="18"/>
              </w:rPr>
              <w:t xml:space="preserve"> b</w:t>
            </w:r>
            <w:r w:rsidR="00922228" w:rsidRPr="007F4288">
              <w:rPr>
                <w:rFonts w:cs="Arial"/>
                <w:sz w:val="18"/>
                <w:szCs w:val="18"/>
              </w:rPr>
              <w:t>ezogen auf den Leistungsanteil</w:t>
            </w:r>
            <w:r w:rsidR="006343BD">
              <w:rPr>
                <w:rFonts w:cs="Arial"/>
                <w:sz w:val="18"/>
                <w:szCs w:val="18"/>
              </w:rPr>
              <w:t xml:space="preserve"> </w:t>
            </w:r>
            <w:r w:rsidR="00922228" w:rsidRPr="007F4288">
              <w:rPr>
                <w:rFonts w:cs="Arial"/>
                <w:sz w:val="18"/>
                <w:szCs w:val="18"/>
              </w:rPr>
              <w:t>Ø der letzten 3 Jahre</w:t>
            </w:r>
            <w:r w:rsidR="00922228" w:rsidRPr="007F4288">
              <w:rPr>
                <w:rFonts w:cs="Arial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5A7F75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4D89AFF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BF0D44" w14:textId="77777777" w:rsidR="00922228" w:rsidRPr="007F4288" w:rsidRDefault="0092222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0116A" w:rsidRPr="007F4288" w14:paraId="65FD32F6" w14:textId="77777777" w:rsidTr="002274EB">
        <w:trPr>
          <w:trHeight w:val="397"/>
        </w:trPr>
        <w:tc>
          <w:tcPr>
            <w:tcW w:w="2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074600CB" w14:textId="2C38A202" w:rsidR="00F771E8" w:rsidRPr="007F4288" w:rsidRDefault="00F771E8" w:rsidP="00F771E8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23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23991F13" w14:textId="46EC7FE0" w:rsidR="00F771E8" w:rsidRPr="007F4288" w:rsidRDefault="00F771E8" w:rsidP="00F771E8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24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449DFA3" w14:textId="6A7A37D0" w:rsidR="00F771E8" w:rsidRPr="007F4288" w:rsidRDefault="00F771E8" w:rsidP="00F771E8">
            <w:pPr>
              <w:tabs>
                <w:tab w:val="left" w:pos="7088"/>
              </w:tabs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 xml:space="preserve">25 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1551D8" w14:textId="77777777" w:rsidR="00F771E8" w:rsidRPr="007F4288" w:rsidRDefault="00F771E8" w:rsidP="00F771E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9F1BF50" w14:textId="77777777" w:rsidR="00F771E8" w:rsidRPr="007F4288" w:rsidRDefault="00F771E8" w:rsidP="00F771E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450C7F" w14:textId="77777777" w:rsidR="00F771E8" w:rsidRPr="007F4288" w:rsidRDefault="00F771E8" w:rsidP="00F771E8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0116A" w:rsidRPr="007F4288" w14:paraId="1349E87A" w14:textId="77777777" w:rsidTr="002274EB">
        <w:trPr>
          <w:trHeight w:hRule="exact" w:val="223"/>
        </w:trPr>
        <w:tc>
          <w:tcPr>
            <w:tcW w:w="807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0DEF5" w14:textId="77777777" w:rsidR="00C80898" w:rsidRPr="007F4288" w:rsidRDefault="00C80898" w:rsidP="007F4288">
            <w:pPr>
              <w:tabs>
                <w:tab w:val="left" w:pos="317"/>
                <w:tab w:val="left" w:pos="286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61D38" w14:textId="77777777" w:rsidR="00C80898" w:rsidRPr="007F4288" w:rsidRDefault="00C8089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BBA60" w14:textId="77777777" w:rsidR="00C80898" w:rsidRPr="007F4288" w:rsidRDefault="00C8089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99DDD" w14:textId="77777777" w:rsidR="00C80898" w:rsidRPr="007F4288" w:rsidRDefault="00C80898" w:rsidP="007F4288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012E76A0" w14:textId="77777777" w:rsidR="00731A49" w:rsidRDefault="00731A49" w:rsidP="003E2D07">
      <w:pPr>
        <w:pStyle w:val="Listenabsatz"/>
        <w:tabs>
          <w:tab w:val="left" w:pos="426"/>
        </w:tabs>
        <w:ind w:left="360"/>
        <w:rPr>
          <w:rFonts w:cs="Arial"/>
          <w:b/>
          <w:sz w:val="18"/>
          <w:szCs w:val="18"/>
        </w:rPr>
      </w:pPr>
    </w:p>
    <w:p w14:paraId="51F7F012" w14:textId="77777777" w:rsidR="00731A49" w:rsidRDefault="00731A49" w:rsidP="003E2D07">
      <w:pPr>
        <w:pStyle w:val="Listenabsatz"/>
        <w:tabs>
          <w:tab w:val="left" w:pos="426"/>
        </w:tabs>
        <w:ind w:left="360"/>
        <w:rPr>
          <w:rFonts w:cs="Arial"/>
          <w:b/>
          <w:sz w:val="18"/>
          <w:szCs w:val="18"/>
        </w:rPr>
      </w:pPr>
    </w:p>
    <w:p w14:paraId="15EE910C" w14:textId="5296E079" w:rsidR="00165573" w:rsidRPr="006343BD" w:rsidRDefault="00165573" w:rsidP="00F35BA4">
      <w:pPr>
        <w:pStyle w:val="Listenabsatz"/>
        <w:numPr>
          <w:ilvl w:val="1"/>
          <w:numId w:val="37"/>
        </w:numPr>
        <w:tabs>
          <w:tab w:val="left" w:pos="426"/>
        </w:tabs>
        <w:spacing w:line="300" w:lineRule="atLeast"/>
        <w:rPr>
          <w:rFonts w:cs="Arial"/>
          <w:b/>
          <w:sz w:val="18"/>
          <w:szCs w:val="18"/>
        </w:rPr>
      </w:pPr>
      <w:r w:rsidRPr="006343BD">
        <w:rPr>
          <w:rFonts w:cs="Arial"/>
          <w:b/>
          <w:sz w:val="18"/>
          <w:szCs w:val="18"/>
        </w:rPr>
        <w:t>Relevante Bildungs- und Berufsqualifikation</w:t>
      </w:r>
      <w:r w:rsidRPr="006343BD">
        <w:rPr>
          <w:rFonts w:cs="Arial"/>
          <w:b/>
          <w:sz w:val="18"/>
          <w:szCs w:val="18"/>
        </w:rPr>
        <w:tab/>
      </w:r>
      <w:r w:rsidRPr="006343BD">
        <w:rPr>
          <w:rFonts w:cs="Arial"/>
          <w:bCs/>
          <w:sz w:val="18"/>
          <w:szCs w:val="18"/>
        </w:rPr>
        <w:t>(siehe auch Bekanntmachungstext)</w:t>
      </w:r>
      <w:r w:rsidRPr="006343BD">
        <w:rPr>
          <w:rFonts w:cs="Arial"/>
          <w:b/>
          <w:sz w:val="18"/>
          <w:szCs w:val="18"/>
        </w:rPr>
        <w:t xml:space="preserve"> </w:t>
      </w:r>
    </w:p>
    <w:p w14:paraId="156844D9" w14:textId="77777777" w:rsidR="002D071D" w:rsidRDefault="002D071D" w:rsidP="00473733">
      <w:pPr>
        <w:tabs>
          <w:tab w:val="left" w:pos="426"/>
          <w:tab w:val="left" w:pos="851"/>
        </w:tabs>
        <w:ind w:left="426"/>
        <w:rPr>
          <w:color w:val="000000"/>
          <w:sz w:val="18"/>
          <w:szCs w:val="18"/>
        </w:rPr>
      </w:pPr>
    </w:p>
    <w:tbl>
      <w:tblPr>
        <w:tblW w:w="9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75"/>
        <w:gridCol w:w="284"/>
        <w:gridCol w:w="708"/>
        <w:gridCol w:w="709"/>
      </w:tblGrid>
      <w:tr w:rsidR="005E254A" w:rsidRPr="007F4288" w14:paraId="70FEC054" w14:textId="77777777" w:rsidTr="002274EB">
        <w:trPr>
          <w:trHeight w:hRule="exact" w:val="51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A0202" w14:textId="2A757067" w:rsidR="005E254A" w:rsidRPr="007F4288" w:rsidRDefault="005E254A" w:rsidP="002274EB">
            <w:pPr>
              <w:tabs>
                <w:tab w:val="left" w:pos="870"/>
              </w:tabs>
              <w:rPr>
                <w:rFonts w:cs="Arial"/>
                <w:b/>
                <w:sz w:val="18"/>
                <w:szCs w:val="18"/>
              </w:rPr>
            </w:pPr>
            <w:r w:rsidRPr="007F4288">
              <w:rPr>
                <w:rFonts w:cs="Arial"/>
                <w:b/>
                <w:sz w:val="18"/>
                <w:szCs w:val="18"/>
              </w:rPr>
              <w:t xml:space="preserve">Projektteam 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ABD866" w14:textId="77777777" w:rsidR="005E254A" w:rsidRPr="007F4288" w:rsidRDefault="005E254A" w:rsidP="0028417E">
            <w:pPr>
              <w:tabs>
                <w:tab w:val="left" w:pos="435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99A73" w14:textId="77777777" w:rsidR="005E254A" w:rsidRPr="007F4288" w:rsidRDefault="005E254A" w:rsidP="0028417E">
            <w:pPr>
              <w:spacing w:before="30" w:after="30"/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erfüllt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C6D5A4" w14:textId="77777777" w:rsidR="005E254A" w:rsidRPr="007F4288" w:rsidRDefault="005E254A" w:rsidP="0028417E">
            <w:pPr>
              <w:spacing w:before="30" w:after="30"/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nicht erfüllt</w:t>
            </w:r>
          </w:p>
        </w:tc>
      </w:tr>
      <w:tr w:rsidR="005E254A" w:rsidRPr="007F4288" w14:paraId="10F760B2" w14:textId="77777777" w:rsidTr="002274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34"/>
        </w:trPr>
        <w:tc>
          <w:tcPr>
            <w:tcW w:w="8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2548DA" w14:textId="6703E529" w:rsidR="005E254A" w:rsidRPr="007F4288" w:rsidRDefault="005E254A" w:rsidP="002841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Beruflicher Werdegang sowie </w:t>
            </w:r>
            <w:r w:rsidRPr="007F4288">
              <w:rPr>
                <w:sz w:val="18"/>
                <w:szCs w:val="18"/>
              </w:rPr>
              <w:t xml:space="preserve">Studiennachweise </w:t>
            </w:r>
            <w:r w:rsidR="00F84923">
              <w:rPr>
                <w:sz w:val="18"/>
                <w:szCs w:val="18"/>
              </w:rPr>
              <w:t xml:space="preserve">und ggf. Zertifizierungsnachweise </w:t>
            </w:r>
            <w:r w:rsidRPr="007F4288">
              <w:rPr>
                <w:color w:val="000000"/>
                <w:sz w:val="18"/>
                <w:szCs w:val="18"/>
              </w:rPr>
              <w:t>der für</w:t>
            </w:r>
            <w:r w:rsidRPr="007F4288">
              <w:rPr>
                <w:sz w:val="18"/>
                <w:szCs w:val="18"/>
              </w:rPr>
              <w:t xml:space="preserve"> das Projekt vorgesehenen </w:t>
            </w:r>
            <w:r w:rsidRPr="00C2369C">
              <w:rPr>
                <w:sz w:val="18"/>
                <w:szCs w:val="18"/>
              </w:rPr>
              <w:t>Beschäftigten si</w:t>
            </w:r>
            <w:r w:rsidRPr="007F4288">
              <w:rPr>
                <w:sz w:val="18"/>
                <w:szCs w:val="18"/>
              </w:rPr>
              <w:t xml:space="preserve">nd in </w:t>
            </w:r>
            <w:r>
              <w:rPr>
                <w:sz w:val="18"/>
                <w:szCs w:val="18"/>
              </w:rPr>
              <w:t>digitaler Form</w:t>
            </w:r>
            <w:r w:rsidRPr="007F4288">
              <w:rPr>
                <w:sz w:val="18"/>
                <w:szCs w:val="18"/>
              </w:rPr>
              <w:t xml:space="preserve"> vorzulegen.</w:t>
            </w:r>
          </w:p>
          <w:p w14:paraId="4968DA97" w14:textId="77777777" w:rsidR="005E254A" w:rsidRPr="007F4288" w:rsidRDefault="005E254A" w:rsidP="0028417E">
            <w:pPr>
              <w:rPr>
                <w:sz w:val="18"/>
                <w:szCs w:val="18"/>
              </w:rPr>
            </w:pPr>
          </w:p>
          <w:p w14:paraId="5696B563" w14:textId="77777777" w:rsidR="005E254A" w:rsidRDefault="005E254A" w:rsidP="0028417E">
            <w:pPr>
              <w:rPr>
                <w:sz w:val="18"/>
                <w:szCs w:val="18"/>
              </w:rPr>
            </w:pPr>
            <w:r w:rsidRPr="00C2369C">
              <w:rPr>
                <w:sz w:val="18"/>
                <w:szCs w:val="18"/>
              </w:rPr>
              <w:t>Der/die Bewerbende</w:t>
            </w:r>
            <w:r>
              <w:rPr>
                <w:sz w:val="18"/>
                <w:szCs w:val="18"/>
              </w:rPr>
              <w:t xml:space="preserve"> oder die Bietergemeinschaft</w:t>
            </w:r>
            <w:r w:rsidRPr="007F4288">
              <w:rPr>
                <w:sz w:val="18"/>
                <w:szCs w:val="18"/>
              </w:rPr>
              <w:t xml:space="preserve"> ha</w:t>
            </w:r>
            <w:r>
              <w:rPr>
                <w:sz w:val="18"/>
                <w:szCs w:val="18"/>
              </w:rPr>
              <w:t>ben</w:t>
            </w:r>
            <w:r w:rsidRPr="007F4288">
              <w:rPr>
                <w:sz w:val="18"/>
                <w:szCs w:val="18"/>
              </w:rPr>
              <w:t xml:space="preserve"> das</w:t>
            </w:r>
            <w:r>
              <w:rPr>
                <w:sz w:val="18"/>
                <w:szCs w:val="18"/>
              </w:rPr>
              <w:t xml:space="preserve"> gesamte</w:t>
            </w:r>
            <w:r w:rsidRPr="007F4288">
              <w:rPr>
                <w:sz w:val="18"/>
                <w:szCs w:val="18"/>
              </w:rPr>
              <w:t xml:space="preserve"> Projektteam</w:t>
            </w:r>
          </w:p>
          <w:p w14:paraId="6EB96B55" w14:textId="77777777" w:rsidR="005E254A" w:rsidRPr="007F4288" w:rsidRDefault="005E254A" w:rsidP="0028417E">
            <w:pPr>
              <w:rPr>
                <w:rFonts w:cs="Arial"/>
                <w:b/>
                <w:sz w:val="18"/>
                <w:szCs w:val="18"/>
              </w:rPr>
            </w:pPr>
            <w:r w:rsidRPr="007F4288">
              <w:rPr>
                <w:sz w:val="18"/>
                <w:szCs w:val="18"/>
              </w:rPr>
              <w:t>vorzustellen: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5789F3" w14:textId="77777777" w:rsidR="005E254A" w:rsidRPr="007F4288" w:rsidRDefault="005E254A" w:rsidP="0028417E">
            <w:pPr>
              <w:spacing w:before="30" w:after="3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5402AC" w14:textId="77777777" w:rsidR="005E254A" w:rsidRPr="007F4288" w:rsidRDefault="005E254A" w:rsidP="0028417E">
            <w:pPr>
              <w:spacing w:before="30" w:after="3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E254A" w:rsidRPr="007F4288" w14:paraId="169A92AD" w14:textId="77777777" w:rsidTr="00D87D6A">
        <w:trPr>
          <w:trHeight w:val="1644"/>
        </w:trPr>
        <w:tc>
          <w:tcPr>
            <w:tcW w:w="8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4548D4" w14:textId="04437917" w:rsidR="005E254A" w:rsidRPr="00810A6C" w:rsidRDefault="00964662" w:rsidP="0028417E">
            <w:pPr>
              <w:tabs>
                <w:tab w:val="left" w:pos="567"/>
                <w:tab w:val="left" w:pos="2869"/>
              </w:tabs>
              <w:rPr>
                <w:b/>
                <w:iCs/>
                <w:spacing w:val="-4"/>
                <w:sz w:val="18"/>
                <w:szCs w:val="18"/>
              </w:rPr>
            </w:pPr>
            <w:bookmarkStart w:id="5" w:name="_Hlk235173394"/>
            <w:r w:rsidRPr="00964662">
              <w:rPr>
                <w:rFonts w:cs="Arial"/>
                <w:b/>
                <w:sz w:val="18"/>
                <w:szCs w:val="18"/>
              </w:rPr>
              <w:t xml:space="preserve">Projektleiter/in </w:t>
            </w:r>
            <w:bookmarkStart w:id="6" w:name="_Hlk235174460"/>
            <w:r w:rsidR="004709B0">
              <w:rPr>
                <w:rFonts w:cs="Arial"/>
                <w:b/>
                <w:sz w:val="18"/>
                <w:szCs w:val="18"/>
              </w:rPr>
              <w:t xml:space="preserve">(PL) </w:t>
            </w:r>
            <w:r w:rsidRPr="00964662">
              <w:rPr>
                <w:rFonts w:cs="Arial"/>
                <w:b/>
                <w:sz w:val="18"/>
                <w:szCs w:val="18"/>
              </w:rPr>
              <w:t xml:space="preserve">mit Studienabschluss der Fachrichtung Architektur (oder vergleichbarer Studienabschluss einer Fachhochschule oder Hochschule) </w:t>
            </w:r>
            <w:r w:rsidR="00D877DC">
              <w:rPr>
                <w:rFonts w:cs="Arial"/>
                <w:b/>
                <w:sz w:val="18"/>
                <w:szCs w:val="18"/>
              </w:rPr>
              <w:t>und</w:t>
            </w:r>
            <w:r w:rsidRPr="00964662">
              <w:rPr>
                <w:rFonts w:cs="Arial"/>
                <w:b/>
                <w:sz w:val="18"/>
                <w:szCs w:val="18"/>
              </w:rPr>
              <w:t xml:space="preserve"> mindestens </w:t>
            </w:r>
            <w:r w:rsidR="00932DC3">
              <w:rPr>
                <w:rFonts w:cs="Arial"/>
                <w:b/>
                <w:sz w:val="18"/>
                <w:szCs w:val="18"/>
              </w:rPr>
              <w:t>5</w:t>
            </w:r>
            <w:r w:rsidRPr="00964662">
              <w:rPr>
                <w:rFonts w:cs="Arial"/>
                <w:b/>
                <w:sz w:val="18"/>
                <w:szCs w:val="18"/>
              </w:rPr>
              <w:t xml:space="preserve"> Jahren Berufserfahrung </w:t>
            </w:r>
            <w:r w:rsidR="00D877DC">
              <w:rPr>
                <w:rFonts w:cs="Arial"/>
                <w:b/>
                <w:sz w:val="18"/>
                <w:szCs w:val="18"/>
              </w:rPr>
              <w:t>in der</w:t>
            </w:r>
            <w:r w:rsidRPr="00964662">
              <w:rPr>
                <w:rFonts w:cs="Arial"/>
                <w:b/>
                <w:sz w:val="18"/>
                <w:szCs w:val="18"/>
              </w:rPr>
              <w:t xml:space="preserve"> </w:t>
            </w:r>
            <w:r w:rsidR="004A5450">
              <w:rPr>
                <w:rFonts w:cs="Arial"/>
                <w:b/>
                <w:sz w:val="18"/>
                <w:szCs w:val="18"/>
              </w:rPr>
              <w:t xml:space="preserve">Objektplanung von Gebäuden und Innenräumen, davon </w:t>
            </w:r>
            <w:r w:rsidR="004A5450" w:rsidRPr="00AE6F54">
              <w:rPr>
                <w:rFonts w:cs="Arial"/>
                <w:b/>
                <w:sz w:val="18"/>
                <w:szCs w:val="18"/>
              </w:rPr>
              <w:t xml:space="preserve">mindestens 3 Jahre </w:t>
            </w:r>
            <w:bookmarkStart w:id="7" w:name="_Hlk235699335"/>
            <w:r w:rsidR="004A5450" w:rsidRPr="00AE6F54">
              <w:rPr>
                <w:rFonts w:cs="Arial"/>
                <w:b/>
                <w:sz w:val="18"/>
                <w:szCs w:val="18"/>
              </w:rPr>
              <w:t xml:space="preserve">Berufserfahrung </w:t>
            </w:r>
            <w:r w:rsidR="00D877DC" w:rsidRPr="00AE6F54">
              <w:rPr>
                <w:rFonts w:cs="Arial"/>
                <w:b/>
                <w:sz w:val="18"/>
                <w:szCs w:val="18"/>
              </w:rPr>
              <w:t>in</w:t>
            </w:r>
            <w:r w:rsidR="004A5450" w:rsidRPr="00AE6F54">
              <w:rPr>
                <w:rFonts w:cs="Arial"/>
                <w:b/>
                <w:sz w:val="18"/>
                <w:szCs w:val="18"/>
              </w:rPr>
              <w:t xml:space="preserve"> der</w:t>
            </w:r>
            <w:r w:rsidR="00706A8E" w:rsidRPr="00AE6F54">
              <w:rPr>
                <w:rFonts w:cs="Arial"/>
                <w:b/>
                <w:sz w:val="18"/>
                <w:szCs w:val="18"/>
              </w:rPr>
              <w:t xml:space="preserve"> Objektplanung</w:t>
            </w:r>
            <w:r w:rsidR="00D877DC" w:rsidRPr="00AE6F54">
              <w:rPr>
                <w:rFonts w:cs="Arial"/>
                <w:b/>
                <w:sz w:val="18"/>
                <w:szCs w:val="18"/>
              </w:rPr>
              <w:t xml:space="preserve"> im Bereich von</w:t>
            </w:r>
            <w:r w:rsidR="004A5450" w:rsidRPr="00AE6F54">
              <w:rPr>
                <w:rFonts w:cs="Arial"/>
                <w:b/>
                <w:sz w:val="18"/>
                <w:szCs w:val="18"/>
              </w:rPr>
              <w:t xml:space="preserve"> </w:t>
            </w:r>
            <w:r w:rsidR="00706A8E" w:rsidRPr="00AE6F54">
              <w:rPr>
                <w:rFonts w:cs="Arial"/>
                <w:b/>
                <w:sz w:val="18"/>
                <w:szCs w:val="18"/>
              </w:rPr>
              <w:t xml:space="preserve">Instandsetzung / </w:t>
            </w:r>
            <w:r w:rsidRPr="00AE6F54">
              <w:rPr>
                <w:rFonts w:cs="Arial"/>
                <w:b/>
                <w:sz w:val="18"/>
                <w:szCs w:val="18"/>
              </w:rPr>
              <w:t>Sanierung</w:t>
            </w:r>
            <w:r w:rsidR="0010078E" w:rsidRPr="00AE6F54">
              <w:rPr>
                <w:rFonts w:cs="Arial"/>
                <w:b/>
                <w:sz w:val="18"/>
                <w:szCs w:val="18"/>
              </w:rPr>
              <w:t xml:space="preserve"> </w:t>
            </w:r>
            <w:r w:rsidR="0010078E" w:rsidRPr="00D87D6A">
              <w:rPr>
                <w:b/>
                <w:sz w:val="18"/>
                <w:szCs w:val="18"/>
              </w:rPr>
              <w:t>/ Bauen im Bestand / Umbau</w:t>
            </w:r>
            <w:r w:rsidRPr="00AE6F54">
              <w:rPr>
                <w:rFonts w:cs="Arial"/>
                <w:b/>
                <w:sz w:val="18"/>
                <w:szCs w:val="18"/>
              </w:rPr>
              <w:t xml:space="preserve"> von denkmalgeschützten </w:t>
            </w:r>
            <w:r w:rsidRPr="00964662">
              <w:rPr>
                <w:rFonts w:cs="Arial"/>
                <w:b/>
                <w:sz w:val="18"/>
                <w:szCs w:val="18"/>
              </w:rPr>
              <w:t>Gebäuden</w:t>
            </w:r>
            <w:r w:rsidR="004A5450">
              <w:rPr>
                <w:rFonts w:cs="Arial"/>
                <w:b/>
                <w:sz w:val="18"/>
                <w:szCs w:val="18"/>
              </w:rPr>
              <w:t xml:space="preserve"> </w:t>
            </w:r>
            <w:r w:rsidR="007B1F5B">
              <w:rPr>
                <w:rFonts w:cs="Arial"/>
                <w:b/>
                <w:sz w:val="18"/>
                <w:szCs w:val="18"/>
              </w:rPr>
              <w:t>in der Tätigkeit als Projektleitung</w:t>
            </w:r>
            <w:r w:rsidR="00D877DC">
              <w:rPr>
                <w:rFonts w:cs="Arial"/>
                <w:b/>
                <w:sz w:val="18"/>
                <w:szCs w:val="18"/>
              </w:rPr>
              <w:t xml:space="preserve">; Die nachgewiesene Berufserfahrung muss in der Gesamtheit Leistungen der LPH </w:t>
            </w:r>
            <w:r w:rsidR="00AE6F54">
              <w:rPr>
                <w:rFonts w:cs="Arial"/>
                <w:b/>
                <w:sz w:val="18"/>
                <w:szCs w:val="18"/>
              </w:rPr>
              <w:t>3</w:t>
            </w:r>
            <w:r w:rsidR="00D877DC">
              <w:rPr>
                <w:rFonts w:cs="Arial"/>
                <w:b/>
                <w:sz w:val="18"/>
                <w:szCs w:val="18"/>
              </w:rPr>
              <w:t xml:space="preserve"> bis 8 gem. HOAI umfassen</w:t>
            </w:r>
            <w:bookmarkEnd w:id="7"/>
            <w:r w:rsidR="00D877DC">
              <w:rPr>
                <w:rFonts w:cs="Arial"/>
                <w:b/>
                <w:sz w:val="18"/>
                <w:szCs w:val="18"/>
              </w:rPr>
              <w:t>.</w:t>
            </w:r>
            <w:bookmarkEnd w:id="6"/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07E7BF" w14:textId="77777777" w:rsidR="005E254A" w:rsidRPr="007F4288" w:rsidRDefault="005E254A" w:rsidP="0028417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852789B" w14:textId="77777777" w:rsidR="005E254A" w:rsidRPr="007F4288" w:rsidRDefault="005E254A" w:rsidP="0028417E">
            <w:pPr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8A647A">
              <w:rPr>
                <w:rFonts w:cs="Arial"/>
                <w:sz w:val="18"/>
                <w:szCs w:val="18"/>
              </w:rPr>
            </w:r>
            <w:r w:rsidR="008A647A">
              <w:rPr>
                <w:rFonts w:cs="Arial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E9B390" w14:textId="77777777" w:rsidR="005E254A" w:rsidRPr="007F4288" w:rsidRDefault="005E254A" w:rsidP="0028417E">
            <w:pPr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8A647A">
              <w:rPr>
                <w:rFonts w:cs="Arial"/>
                <w:sz w:val="18"/>
                <w:szCs w:val="18"/>
              </w:rPr>
            </w:r>
            <w:r w:rsidR="008A647A">
              <w:rPr>
                <w:rFonts w:cs="Arial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5E254A" w:rsidRPr="007F4288" w14:paraId="33E8EA15" w14:textId="77777777" w:rsidTr="00D87D6A">
        <w:trPr>
          <w:trHeight w:val="1191"/>
        </w:trPr>
        <w:tc>
          <w:tcPr>
            <w:tcW w:w="8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F9B7F6" w14:textId="5E889FEE" w:rsidR="005E254A" w:rsidRPr="00AE454B" w:rsidRDefault="00964662" w:rsidP="00706A8E">
            <w:pPr>
              <w:tabs>
                <w:tab w:val="left" w:pos="567"/>
                <w:tab w:val="left" w:pos="2869"/>
              </w:tabs>
              <w:rPr>
                <w:b/>
                <w:iCs/>
                <w:spacing w:val="-4"/>
                <w:sz w:val="18"/>
                <w:szCs w:val="18"/>
              </w:rPr>
            </w:pPr>
            <w:r w:rsidRPr="00964662">
              <w:rPr>
                <w:rFonts w:cs="Arial"/>
                <w:b/>
                <w:sz w:val="18"/>
                <w:szCs w:val="18"/>
              </w:rPr>
              <w:t>Projektmitarbeiter/in</w:t>
            </w:r>
            <w:r w:rsidR="004709B0">
              <w:rPr>
                <w:rFonts w:cs="Arial"/>
                <w:b/>
                <w:sz w:val="18"/>
                <w:szCs w:val="18"/>
              </w:rPr>
              <w:t xml:space="preserve"> (MA)</w:t>
            </w:r>
            <w:r w:rsidRPr="00964662">
              <w:rPr>
                <w:rFonts w:cs="Arial"/>
                <w:b/>
                <w:sz w:val="18"/>
                <w:szCs w:val="18"/>
              </w:rPr>
              <w:t xml:space="preserve"> </w:t>
            </w:r>
            <w:bookmarkStart w:id="8" w:name="_Hlk235173584"/>
            <w:r w:rsidRPr="00964662">
              <w:rPr>
                <w:rFonts w:cs="Arial"/>
                <w:b/>
                <w:sz w:val="18"/>
                <w:szCs w:val="18"/>
              </w:rPr>
              <w:t xml:space="preserve">mit Studienabschluss der Fachrichtung Architektur (oder vergleichbarer Studienabschluss einer Fachhochschule oder Hochschule) mit mindestens 3 Jahren Berufserfahrung </w:t>
            </w:r>
            <w:r w:rsidR="00D877DC">
              <w:rPr>
                <w:rFonts w:cs="Arial"/>
                <w:b/>
                <w:sz w:val="18"/>
                <w:szCs w:val="18"/>
              </w:rPr>
              <w:t>in</w:t>
            </w:r>
            <w:r w:rsidR="00706A8E">
              <w:rPr>
                <w:rFonts w:cs="Arial"/>
                <w:b/>
                <w:sz w:val="18"/>
                <w:szCs w:val="18"/>
              </w:rPr>
              <w:t xml:space="preserve"> der Objektplanung</w:t>
            </w:r>
            <w:r w:rsidR="00D877DC">
              <w:rPr>
                <w:rFonts w:cs="Arial"/>
                <w:b/>
                <w:sz w:val="18"/>
                <w:szCs w:val="18"/>
              </w:rPr>
              <w:t xml:space="preserve"> im Bereich </w:t>
            </w:r>
            <w:bookmarkStart w:id="9" w:name="_Hlk235699374"/>
            <w:r w:rsidR="00D877DC">
              <w:rPr>
                <w:rFonts w:cs="Arial"/>
                <w:b/>
                <w:sz w:val="18"/>
                <w:szCs w:val="18"/>
              </w:rPr>
              <w:t>von</w:t>
            </w:r>
            <w:r w:rsidR="00706A8E">
              <w:rPr>
                <w:rFonts w:cs="Arial"/>
                <w:b/>
                <w:sz w:val="18"/>
                <w:szCs w:val="18"/>
              </w:rPr>
              <w:t xml:space="preserve"> Instandsetzung /</w:t>
            </w:r>
            <w:r w:rsidRPr="00964662">
              <w:rPr>
                <w:rFonts w:cs="Arial"/>
                <w:b/>
                <w:sz w:val="18"/>
                <w:szCs w:val="18"/>
              </w:rPr>
              <w:t xml:space="preserve"> Sanierung </w:t>
            </w:r>
            <w:r w:rsidR="00011747">
              <w:rPr>
                <w:rFonts w:cs="Arial"/>
                <w:b/>
                <w:sz w:val="18"/>
                <w:szCs w:val="18"/>
              </w:rPr>
              <w:t xml:space="preserve">/ </w:t>
            </w:r>
            <w:r w:rsidR="00706A8E">
              <w:rPr>
                <w:rFonts w:cs="Arial"/>
                <w:b/>
                <w:sz w:val="18"/>
                <w:szCs w:val="18"/>
              </w:rPr>
              <w:t xml:space="preserve">Bauen im Bestand / </w:t>
            </w:r>
            <w:r w:rsidR="00011747">
              <w:rPr>
                <w:rFonts w:cs="Arial"/>
                <w:b/>
                <w:sz w:val="18"/>
                <w:szCs w:val="18"/>
              </w:rPr>
              <w:t>Umbau</w:t>
            </w:r>
            <w:r w:rsidR="00D877DC">
              <w:rPr>
                <w:rFonts w:cs="Arial"/>
                <w:b/>
                <w:sz w:val="18"/>
                <w:szCs w:val="18"/>
              </w:rPr>
              <w:t xml:space="preserve">; Die nachgewiesene Berufserfahrung muss in der Gesamtheit Leistungen der LPH </w:t>
            </w:r>
            <w:r w:rsidR="00AE6F54">
              <w:rPr>
                <w:rFonts w:cs="Arial"/>
                <w:b/>
                <w:sz w:val="18"/>
                <w:szCs w:val="18"/>
              </w:rPr>
              <w:t>3</w:t>
            </w:r>
            <w:r w:rsidR="00D877DC">
              <w:rPr>
                <w:rFonts w:cs="Arial"/>
                <w:b/>
                <w:sz w:val="18"/>
                <w:szCs w:val="18"/>
              </w:rPr>
              <w:t xml:space="preserve"> bis 8 gem. HOAI umfassen.</w:t>
            </w:r>
            <w:bookmarkEnd w:id="9"/>
            <w:bookmarkEnd w:id="8"/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132C4B" w14:textId="77777777" w:rsidR="005E254A" w:rsidRPr="007F4288" w:rsidRDefault="005E254A" w:rsidP="0028417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96D724" w14:textId="77777777" w:rsidR="005E254A" w:rsidRPr="007F4288" w:rsidRDefault="005E254A" w:rsidP="0028417E">
            <w:pPr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8A647A">
              <w:rPr>
                <w:rFonts w:cs="Arial"/>
                <w:sz w:val="18"/>
                <w:szCs w:val="18"/>
              </w:rPr>
            </w:r>
            <w:r w:rsidR="008A647A">
              <w:rPr>
                <w:rFonts w:cs="Arial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C86C20" w14:textId="77777777" w:rsidR="005E254A" w:rsidRPr="007F4288" w:rsidRDefault="005E254A" w:rsidP="0028417E">
            <w:pPr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8A647A">
              <w:rPr>
                <w:rFonts w:cs="Arial"/>
                <w:sz w:val="18"/>
                <w:szCs w:val="18"/>
              </w:rPr>
            </w:r>
            <w:r w:rsidR="008A647A">
              <w:rPr>
                <w:rFonts w:cs="Arial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End w:id="5"/>
      <w:tr w:rsidR="005E254A" w:rsidRPr="007F4288" w14:paraId="6D5A2269" w14:textId="77777777" w:rsidTr="00D70610">
        <w:trPr>
          <w:trHeight w:hRule="exact" w:val="567"/>
        </w:trPr>
        <w:tc>
          <w:tcPr>
            <w:tcW w:w="8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F1E55D" w14:textId="77777777" w:rsidR="006343BD" w:rsidRDefault="00964662" w:rsidP="0028417E">
            <w:pPr>
              <w:rPr>
                <w:rFonts w:cs="Arial"/>
                <w:b/>
                <w:sz w:val="18"/>
                <w:szCs w:val="18"/>
              </w:rPr>
            </w:pPr>
            <w:r w:rsidRPr="00964662">
              <w:rPr>
                <w:rFonts w:cs="Arial"/>
                <w:b/>
                <w:sz w:val="18"/>
                <w:szCs w:val="18"/>
              </w:rPr>
              <w:lastRenderedPageBreak/>
              <w:t>Das Projektteam sollte sich aus mindestens 2 Personen zusammensetzen</w:t>
            </w:r>
            <w:r w:rsidR="005E254A" w:rsidRPr="00E9118D">
              <w:rPr>
                <w:rFonts w:cs="Arial"/>
                <w:b/>
                <w:sz w:val="18"/>
                <w:szCs w:val="18"/>
              </w:rPr>
              <w:t xml:space="preserve">. </w:t>
            </w:r>
          </w:p>
          <w:p w14:paraId="0968F509" w14:textId="704B9988" w:rsidR="00785575" w:rsidRPr="00AE454B" w:rsidRDefault="005E254A" w:rsidP="0028417E">
            <w:pPr>
              <w:rPr>
                <w:rFonts w:cs="Arial"/>
                <w:b/>
                <w:sz w:val="18"/>
                <w:szCs w:val="18"/>
              </w:rPr>
            </w:pPr>
            <w:r w:rsidRPr="00E9118D">
              <w:rPr>
                <w:rFonts w:cs="Arial"/>
                <w:b/>
                <w:sz w:val="18"/>
                <w:szCs w:val="18"/>
              </w:rPr>
              <w:t xml:space="preserve">Doppelbenennungen der </w:t>
            </w:r>
            <w:r w:rsidRPr="00C2369C">
              <w:rPr>
                <w:rFonts w:cs="Arial"/>
                <w:b/>
                <w:sz w:val="18"/>
                <w:szCs w:val="18"/>
              </w:rPr>
              <w:t>Projektmitarbeitenden</w:t>
            </w:r>
            <w:r>
              <w:rPr>
                <w:rFonts w:cs="Arial"/>
                <w:b/>
                <w:sz w:val="18"/>
                <w:szCs w:val="18"/>
              </w:rPr>
              <w:t xml:space="preserve"> s</w:t>
            </w:r>
            <w:r w:rsidRPr="00E9118D">
              <w:rPr>
                <w:rFonts w:cs="Arial"/>
                <w:b/>
                <w:sz w:val="18"/>
                <w:szCs w:val="18"/>
              </w:rPr>
              <w:t>ind</w:t>
            </w:r>
            <w:r w:rsidR="00011747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E9118D">
              <w:rPr>
                <w:rFonts w:cs="Arial"/>
                <w:b/>
                <w:sz w:val="18"/>
                <w:szCs w:val="18"/>
              </w:rPr>
              <w:t xml:space="preserve">nicht möglich. 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8CFFBC" w14:textId="77777777" w:rsidR="005E254A" w:rsidRPr="007F4288" w:rsidRDefault="005E254A" w:rsidP="0028417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E3BA23E" w14:textId="77777777" w:rsidR="005E254A" w:rsidRPr="007F4288" w:rsidRDefault="005E254A" w:rsidP="0028417E">
            <w:pPr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8A647A">
              <w:rPr>
                <w:rFonts w:cs="Arial"/>
                <w:sz w:val="18"/>
                <w:szCs w:val="18"/>
              </w:rPr>
            </w:r>
            <w:r w:rsidR="008A647A">
              <w:rPr>
                <w:rFonts w:cs="Arial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CC0149" w14:textId="77777777" w:rsidR="005E254A" w:rsidRPr="007F4288" w:rsidRDefault="005E254A" w:rsidP="0028417E">
            <w:pPr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8A647A">
              <w:rPr>
                <w:rFonts w:cs="Arial"/>
                <w:sz w:val="18"/>
                <w:szCs w:val="18"/>
              </w:rPr>
            </w:r>
            <w:r w:rsidR="008A647A">
              <w:rPr>
                <w:rFonts w:cs="Arial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785575" w:rsidRPr="007F4288" w14:paraId="79367146" w14:textId="77777777" w:rsidTr="002274EB">
        <w:trPr>
          <w:trHeight w:hRule="exact" w:val="340"/>
        </w:trPr>
        <w:tc>
          <w:tcPr>
            <w:tcW w:w="8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647338" w14:textId="3F5138FB" w:rsidR="00785575" w:rsidRPr="00964662" w:rsidRDefault="00E35820" w:rsidP="00785575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Nachweis der </w:t>
            </w:r>
            <w:r w:rsidR="00785575">
              <w:rPr>
                <w:rFonts w:cs="Arial"/>
                <w:b/>
                <w:sz w:val="18"/>
                <w:szCs w:val="18"/>
              </w:rPr>
              <w:t>Eintragung in die Architektenkammer ist erforderlich.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A4D168" w14:textId="77777777" w:rsidR="00785575" w:rsidRPr="007F4288" w:rsidRDefault="00785575" w:rsidP="007855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02671C" w14:textId="3C269983" w:rsidR="00785575" w:rsidRPr="007F4288" w:rsidRDefault="00785575" w:rsidP="00785575">
            <w:pPr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8A647A">
              <w:rPr>
                <w:rFonts w:cs="Arial"/>
                <w:sz w:val="18"/>
                <w:szCs w:val="18"/>
              </w:rPr>
            </w:r>
            <w:r w:rsidR="008A647A">
              <w:rPr>
                <w:rFonts w:cs="Arial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3A7F67" w14:textId="2FDBFEF9" w:rsidR="00785575" w:rsidRPr="007F4288" w:rsidRDefault="00785575" w:rsidP="00785575">
            <w:pPr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8A647A">
              <w:rPr>
                <w:rFonts w:cs="Arial"/>
                <w:sz w:val="18"/>
                <w:szCs w:val="18"/>
              </w:rPr>
            </w:r>
            <w:r w:rsidR="008A647A">
              <w:rPr>
                <w:rFonts w:cs="Arial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785575" w:rsidRPr="007F4288" w14:paraId="40EA7518" w14:textId="77777777" w:rsidTr="002274EB">
        <w:trPr>
          <w:trHeight w:hRule="exact" w:val="567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70EA1" w14:textId="572AF664" w:rsidR="00785575" w:rsidRPr="00853E69" w:rsidRDefault="00785575" w:rsidP="00785575">
            <w:pPr>
              <w:rPr>
                <w:rFonts w:cs="Arial"/>
                <w:strike/>
                <w:sz w:val="18"/>
                <w:szCs w:val="18"/>
              </w:rPr>
            </w:pPr>
            <w:r w:rsidRPr="00853E69">
              <w:rPr>
                <w:rFonts w:cs="Arial"/>
                <w:sz w:val="18"/>
                <w:szCs w:val="18"/>
              </w:rPr>
              <w:t>Die Namen sowie Angaben zur Ausbildung und zum beruflichen Werdegang aller für das Projektteam vorgesehenen Personen und Positionen sind im Bewerbungsbogen einzutragen.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91352" w14:textId="77777777" w:rsidR="00785575" w:rsidRPr="007F4288" w:rsidRDefault="00785575" w:rsidP="007855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D73304" w14:textId="77777777" w:rsidR="00785575" w:rsidRPr="007F4288" w:rsidRDefault="00785575" w:rsidP="007855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CEE9B" w14:textId="77777777" w:rsidR="00785575" w:rsidRPr="007F4288" w:rsidRDefault="00785575" w:rsidP="007855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3EC8E91D" w14:textId="77777777" w:rsidR="00182385" w:rsidRDefault="00182385" w:rsidP="00182385">
      <w:pPr>
        <w:pStyle w:val="Listenabsatz"/>
        <w:tabs>
          <w:tab w:val="left" w:pos="426"/>
        </w:tabs>
        <w:spacing w:line="300" w:lineRule="atLeast"/>
        <w:ind w:left="360"/>
        <w:rPr>
          <w:rFonts w:cs="Arial"/>
          <w:b/>
          <w:sz w:val="18"/>
          <w:szCs w:val="18"/>
        </w:rPr>
      </w:pPr>
    </w:p>
    <w:p w14:paraId="7196BDD4" w14:textId="77777777" w:rsidR="0090116A" w:rsidRDefault="0090116A" w:rsidP="00182385">
      <w:pPr>
        <w:pStyle w:val="Listenabsatz"/>
        <w:tabs>
          <w:tab w:val="left" w:pos="426"/>
        </w:tabs>
        <w:spacing w:line="300" w:lineRule="atLeast"/>
        <w:ind w:left="360"/>
        <w:rPr>
          <w:rFonts w:cs="Arial"/>
          <w:b/>
          <w:sz w:val="18"/>
          <w:szCs w:val="18"/>
        </w:rPr>
      </w:pPr>
    </w:p>
    <w:p w14:paraId="2DAB155A" w14:textId="738B36F9" w:rsidR="00165573" w:rsidRPr="006343BD" w:rsidRDefault="00165573" w:rsidP="00EE0E44">
      <w:pPr>
        <w:pStyle w:val="Listenabsatz"/>
        <w:numPr>
          <w:ilvl w:val="1"/>
          <w:numId w:val="37"/>
        </w:numPr>
        <w:tabs>
          <w:tab w:val="left" w:pos="426"/>
        </w:tabs>
        <w:spacing w:line="300" w:lineRule="atLeast"/>
        <w:rPr>
          <w:rFonts w:cs="Arial"/>
          <w:b/>
          <w:sz w:val="18"/>
          <w:szCs w:val="18"/>
        </w:rPr>
      </w:pPr>
      <w:r w:rsidRPr="006343BD">
        <w:rPr>
          <w:rFonts w:cs="Arial"/>
          <w:b/>
          <w:sz w:val="18"/>
          <w:szCs w:val="18"/>
        </w:rPr>
        <w:t>Referenzen zu bestimmten Dienstleistungen</w:t>
      </w:r>
      <w:r w:rsidR="0006667E" w:rsidRPr="006343BD">
        <w:rPr>
          <w:rFonts w:cs="Arial"/>
          <w:b/>
          <w:sz w:val="18"/>
          <w:szCs w:val="18"/>
        </w:rPr>
        <w:t xml:space="preserve"> </w:t>
      </w:r>
      <w:r w:rsidRPr="006343BD">
        <w:rPr>
          <w:rFonts w:cs="Arial"/>
          <w:bCs/>
          <w:sz w:val="18"/>
          <w:szCs w:val="18"/>
        </w:rPr>
        <w:t>(siehe auch Bekanntmachungstext)</w:t>
      </w:r>
      <w:r w:rsidRPr="006343BD">
        <w:rPr>
          <w:rFonts w:cs="Arial"/>
          <w:b/>
          <w:sz w:val="18"/>
          <w:szCs w:val="18"/>
        </w:rPr>
        <w:t xml:space="preserve"> </w:t>
      </w:r>
    </w:p>
    <w:p w14:paraId="12872051" w14:textId="77777777" w:rsidR="005E254A" w:rsidRDefault="005E254A" w:rsidP="00062004">
      <w:pPr>
        <w:tabs>
          <w:tab w:val="left" w:pos="851"/>
        </w:tabs>
        <w:jc w:val="both"/>
        <w:rPr>
          <w:color w:val="000000"/>
          <w:sz w:val="18"/>
          <w:szCs w:val="18"/>
        </w:rPr>
      </w:pPr>
    </w:p>
    <w:tbl>
      <w:tblPr>
        <w:tblW w:w="9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75"/>
        <w:gridCol w:w="284"/>
        <w:gridCol w:w="708"/>
        <w:gridCol w:w="709"/>
      </w:tblGrid>
      <w:tr w:rsidR="00922228" w:rsidRPr="007F4288" w14:paraId="75452610" w14:textId="77777777" w:rsidTr="00D70610">
        <w:trPr>
          <w:trHeight w:hRule="exact" w:val="482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D2E84" w14:textId="628E8511" w:rsidR="00E740C6" w:rsidRPr="007F4288" w:rsidRDefault="00922228" w:rsidP="005E254A">
            <w:pPr>
              <w:tabs>
                <w:tab w:val="left" w:pos="851"/>
              </w:tabs>
              <w:rPr>
                <w:rFonts w:cs="Arial"/>
                <w:b/>
                <w:sz w:val="18"/>
                <w:szCs w:val="18"/>
              </w:rPr>
            </w:pPr>
            <w:r w:rsidRPr="007F4288">
              <w:rPr>
                <w:rFonts w:cs="Arial"/>
                <w:b/>
                <w:sz w:val="18"/>
                <w:szCs w:val="18"/>
              </w:rPr>
              <w:t xml:space="preserve">Referenzen </w:t>
            </w:r>
          </w:p>
          <w:p w14:paraId="557E516C" w14:textId="77777777" w:rsidR="00922228" w:rsidRPr="007F4288" w:rsidRDefault="00E740C6" w:rsidP="007F4288">
            <w:pPr>
              <w:tabs>
                <w:tab w:val="left" w:pos="426"/>
              </w:tabs>
              <w:rPr>
                <w:rFonts w:cs="Arial"/>
                <w:b/>
                <w:sz w:val="18"/>
                <w:szCs w:val="18"/>
              </w:rPr>
            </w:pPr>
            <w:r w:rsidRPr="007F4288">
              <w:rPr>
                <w:rFonts w:cs="Arial"/>
                <w:b/>
                <w:sz w:val="18"/>
                <w:szCs w:val="18"/>
              </w:rPr>
              <w:tab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068369" w14:textId="77777777" w:rsidR="00922228" w:rsidRPr="007F4288" w:rsidRDefault="00922228" w:rsidP="007F4288">
            <w:pPr>
              <w:tabs>
                <w:tab w:val="left" w:pos="435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C318F" w14:textId="77777777" w:rsidR="00922228" w:rsidRPr="007F4288" w:rsidRDefault="00922228" w:rsidP="007F4288">
            <w:pPr>
              <w:spacing w:before="30" w:after="30"/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erfüllt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35E954" w14:textId="77777777" w:rsidR="00922228" w:rsidRPr="007F4288" w:rsidRDefault="00922228" w:rsidP="007F4288">
            <w:pPr>
              <w:spacing w:before="30" w:after="30"/>
              <w:jc w:val="center"/>
              <w:rPr>
                <w:rFonts w:cs="Arial"/>
                <w:sz w:val="18"/>
                <w:szCs w:val="18"/>
              </w:rPr>
            </w:pPr>
            <w:r w:rsidRPr="007F4288">
              <w:rPr>
                <w:rFonts w:cs="Arial"/>
                <w:sz w:val="18"/>
                <w:szCs w:val="18"/>
              </w:rPr>
              <w:t>nicht erfüllt</w:t>
            </w:r>
          </w:p>
        </w:tc>
      </w:tr>
      <w:tr w:rsidR="00922228" w:rsidRPr="007F4288" w14:paraId="2F001DF6" w14:textId="77777777" w:rsidTr="001007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922"/>
        </w:trPr>
        <w:tc>
          <w:tcPr>
            <w:tcW w:w="8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D2190A" w14:textId="77777777" w:rsidR="00922228" w:rsidRDefault="002523ED" w:rsidP="00C031C6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2523ED">
              <w:rPr>
                <w:sz w:val="18"/>
                <w:szCs w:val="18"/>
              </w:rPr>
              <w:t xml:space="preserve">Die Referenzprojekte müssen </w:t>
            </w:r>
            <w:r w:rsidRPr="00DE7D00">
              <w:rPr>
                <w:sz w:val="18"/>
                <w:szCs w:val="18"/>
                <w:u w:val="single"/>
              </w:rPr>
              <w:t>dem</w:t>
            </w:r>
            <w:r w:rsidR="004B13F4" w:rsidRPr="00DE7D00">
              <w:rPr>
                <w:sz w:val="18"/>
                <w:szCs w:val="18"/>
                <w:u w:val="single"/>
              </w:rPr>
              <w:t>/</w:t>
            </w:r>
            <w:r w:rsidR="008C28A3" w:rsidRPr="00DE7D00">
              <w:rPr>
                <w:sz w:val="18"/>
                <w:szCs w:val="18"/>
                <w:u w:val="single"/>
              </w:rPr>
              <w:t>der</w:t>
            </w:r>
            <w:r w:rsidRPr="00DE7D00">
              <w:rPr>
                <w:sz w:val="18"/>
                <w:szCs w:val="18"/>
                <w:u w:val="single"/>
              </w:rPr>
              <w:t xml:space="preserve"> Bewerbe</w:t>
            </w:r>
            <w:r w:rsidR="00084549" w:rsidRPr="00DE7D00">
              <w:rPr>
                <w:sz w:val="18"/>
                <w:szCs w:val="18"/>
                <w:u w:val="single"/>
              </w:rPr>
              <w:t>nden</w:t>
            </w:r>
            <w:r w:rsidR="00084549">
              <w:rPr>
                <w:sz w:val="18"/>
                <w:szCs w:val="18"/>
                <w:u w:val="single"/>
              </w:rPr>
              <w:t xml:space="preserve"> e</w:t>
            </w:r>
            <w:r w:rsidRPr="002523ED">
              <w:rPr>
                <w:sz w:val="18"/>
                <w:szCs w:val="18"/>
                <w:u w:val="single"/>
              </w:rPr>
              <w:t>indeutig zuzuordnen</w:t>
            </w:r>
            <w:r w:rsidRPr="002523ED">
              <w:rPr>
                <w:sz w:val="18"/>
                <w:szCs w:val="18"/>
              </w:rPr>
              <w:t xml:space="preserve"> sein. Im Falle einer Bietergemeinschaft können die Referenzprojekte von </w:t>
            </w:r>
            <w:r w:rsidRPr="00DE7D00">
              <w:rPr>
                <w:sz w:val="18"/>
                <w:szCs w:val="18"/>
              </w:rPr>
              <w:t>jedem</w:t>
            </w:r>
            <w:r w:rsidR="00084549" w:rsidRPr="00DE7D00">
              <w:rPr>
                <w:sz w:val="18"/>
                <w:szCs w:val="18"/>
              </w:rPr>
              <w:t xml:space="preserve"> Mitglied</w:t>
            </w:r>
            <w:r w:rsidR="00084549">
              <w:rPr>
                <w:sz w:val="18"/>
                <w:szCs w:val="18"/>
              </w:rPr>
              <w:t xml:space="preserve"> der </w:t>
            </w:r>
            <w:r w:rsidRPr="002523ED">
              <w:rPr>
                <w:sz w:val="18"/>
                <w:szCs w:val="18"/>
              </w:rPr>
              <w:t xml:space="preserve">Bietergemeinschaft eingereicht werden. Referenzprojekte </w:t>
            </w:r>
            <w:r w:rsidRPr="00DE7D00">
              <w:rPr>
                <w:sz w:val="18"/>
                <w:szCs w:val="18"/>
              </w:rPr>
              <w:t>des</w:t>
            </w:r>
            <w:r w:rsidR="00084549" w:rsidRPr="00DE7D00">
              <w:rPr>
                <w:sz w:val="18"/>
                <w:szCs w:val="18"/>
              </w:rPr>
              <w:t xml:space="preserve"> Nachunternehmens</w:t>
            </w:r>
            <w:r w:rsidRPr="002523ED">
              <w:rPr>
                <w:sz w:val="18"/>
                <w:szCs w:val="18"/>
              </w:rPr>
              <w:t xml:space="preserve"> sind </w:t>
            </w:r>
            <w:r w:rsidR="00287BA5" w:rsidRPr="008C28A3">
              <w:rPr>
                <w:sz w:val="18"/>
                <w:szCs w:val="18"/>
                <w:u w:val="single"/>
              </w:rPr>
              <w:t>nicht</w:t>
            </w:r>
            <w:r w:rsidR="00287BA5">
              <w:rPr>
                <w:sz w:val="18"/>
                <w:szCs w:val="18"/>
              </w:rPr>
              <w:t xml:space="preserve"> zugelassen. </w:t>
            </w:r>
          </w:p>
          <w:p w14:paraId="2F177DC2" w14:textId="77777777" w:rsidR="00287BA5" w:rsidRDefault="00287BA5" w:rsidP="00C031C6">
            <w:pPr>
              <w:tabs>
                <w:tab w:val="left" w:pos="426"/>
              </w:tabs>
              <w:rPr>
                <w:rFonts w:cs="Arial"/>
                <w:b/>
                <w:sz w:val="18"/>
                <w:szCs w:val="18"/>
              </w:rPr>
            </w:pPr>
          </w:p>
          <w:p w14:paraId="33404F53" w14:textId="280CBCC5" w:rsidR="00E82145" w:rsidRPr="004B016D" w:rsidRDefault="004B016D" w:rsidP="00C031C6">
            <w:pPr>
              <w:rPr>
                <w:rFonts w:cs="Arial"/>
                <w:sz w:val="18"/>
                <w:szCs w:val="18"/>
              </w:rPr>
            </w:pPr>
            <w:r w:rsidRPr="004B016D">
              <w:rPr>
                <w:rFonts w:cs="Arial"/>
                <w:sz w:val="18"/>
                <w:szCs w:val="18"/>
              </w:rPr>
              <w:t xml:space="preserve">Es </w:t>
            </w:r>
            <w:r>
              <w:rPr>
                <w:rFonts w:cs="Arial"/>
                <w:sz w:val="18"/>
                <w:szCs w:val="18"/>
              </w:rPr>
              <w:t xml:space="preserve">sind </w:t>
            </w:r>
            <w:r w:rsidRPr="004B016D">
              <w:rPr>
                <w:sz w:val="18"/>
                <w:szCs w:val="18"/>
              </w:rPr>
              <w:t xml:space="preserve">zwei mit der Bauaufgabe </w:t>
            </w:r>
            <w:r w:rsidR="00FB78C4" w:rsidRPr="00FB78C4">
              <w:rPr>
                <w:rFonts w:cs="Arial"/>
                <w:sz w:val="18"/>
                <w:szCs w:val="18"/>
              </w:rPr>
              <w:t>und der ausgeschriebenen Leistung</w:t>
            </w:r>
            <w:r w:rsidR="00FB78C4">
              <w:rPr>
                <w:rFonts w:cs="Arial"/>
                <w:sz w:val="20"/>
              </w:rPr>
              <w:t xml:space="preserve"> </w:t>
            </w:r>
            <w:r w:rsidRPr="004B016D">
              <w:rPr>
                <w:sz w:val="18"/>
                <w:szCs w:val="18"/>
              </w:rPr>
              <w:t>vergleichbar</w:t>
            </w:r>
            <w:r>
              <w:rPr>
                <w:sz w:val="18"/>
                <w:szCs w:val="18"/>
              </w:rPr>
              <w:t>e Referenzprojekte (P1, P2) vorzustellen</w:t>
            </w:r>
            <w:r w:rsidR="00395B27">
              <w:rPr>
                <w:sz w:val="18"/>
                <w:szCs w:val="18"/>
              </w:rPr>
              <w:t xml:space="preserve"> </w:t>
            </w:r>
            <w:r w:rsidR="00395B27" w:rsidRPr="00A157B5">
              <w:rPr>
                <w:sz w:val="18"/>
                <w:szCs w:val="18"/>
              </w:rPr>
              <w:t xml:space="preserve">und unter Punkt 3.1 </w:t>
            </w:r>
            <w:r w:rsidR="001316F4" w:rsidRPr="00A157B5">
              <w:rPr>
                <w:sz w:val="18"/>
                <w:szCs w:val="18"/>
              </w:rPr>
              <w:t xml:space="preserve">im Bewerbungsbogen </w:t>
            </w:r>
            <w:r w:rsidR="00395B27" w:rsidRPr="00A157B5">
              <w:rPr>
                <w:sz w:val="18"/>
                <w:szCs w:val="18"/>
              </w:rPr>
              <w:t>einzutragen</w:t>
            </w:r>
            <w:r w:rsidR="00A157B5">
              <w:rPr>
                <w:sz w:val="18"/>
                <w:szCs w:val="18"/>
              </w:rPr>
              <w:t>. Die vorgestellten Referenzprojekte müssen</w:t>
            </w:r>
            <w:r w:rsidRPr="004B016D">
              <w:rPr>
                <w:sz w:val="18"/>
                <w:szCs w:val="18"/>
              </w:rPr>
              <w:t xml:space="preserve"> die nachfolgenden Mindestanforderungen erfüllen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2FE072" w14:textId="77777777" w:rsidR="00922228" w:rsidRPr="007F4288" w:rsidRDefault="00922228" w:rsidP="007F4288">
            <w:pPr>
              <w:spacing w:before="30" w:after="3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C23F38" w14:textId="77777777" w:rsidR="00922228" w:rsidRPr="007F4288" w:rsidRDefault="00922228" w:rsidP="007F4288">
            <w:pPr>
              <w:spacing w:before="30" w:after="3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22228" w:rsidRPr="007F4288" w14:paraId="4CA0D469" w14:textId="77777777" w:rsidTr="0010078E">
        <w:trPr>
          <w:trHeight w:val="830"/>
        </w:trPr>
        <w:tc>
          <w:tcPr>
            <w:tcW w:w="8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8A3F4F" w14:textId="6A15A7DC" w:rsidR="00550B1F" w:rsidRPr="002523ED" w:rsidRDefault="006343BD" w:rsidP="00706A8E">
            <w:pPr>
              <w:tabs>
                <w:tab w:val="left" w:pos="317"/>
                <w:tab w:val="left" w:pos="2869"/>
              </w:tabs>
              <w:rPr>
                <w:b/>
                <w:sz w:val="18"/>
                <w:szCs w:val="18"/>
              </w:rPr>
            </w:pPr>
            <w:r w:rsidRPr="006343BD">
              <w:rPr>
                <w:b/>
                <w:sz w:val="18"/>
                <w:szCs w:val="18"/>
              </w:rPr>
              <w:t>Alle Referenzprojekte müssen im Zeitraum ab 2016 bis zum Tag der Veröffentlichung fertig gestellt sein (Abschluss Leistungsphase 8 gem. § 34 HOAI)</w:t>
            </w:r>
            <w:r w:rsidR="007B1F5B">
              <w:rPr>
                <w:b/>
                <w:sz w:val="18"/>
                <w:szCs w:val="18"/>
              </w:rPr>
              <w:t xml:space="preserve"> und aus dem Bereich</w:t>
            </w:r>
            <w:r w:rsidR="009A4ECE">
              <w:rPr>
                <w:b/>
                <w:sz w:val="18"/>
                <w:szCs w:val="18"/>
              </w:rPr>
              <w:t xml:space="preserve"> von</w:t>
            </w:r>
            <w:r w:rsidR="007B1F5B">
              <w:rPr>
                <w:b/>
                <w:sz w:val="18"/>
                <w:szCs w:val="18"/>
              </w:rPr>
              <w:t xml:space="preserve"> </w:t>
            </w:r>
            <w:bookmarkStart w:id="10" w:name="_Hlk235698921"/>
            <w:r w:rsidR="00706A8E">
              <w:rPr>
                <w:b/>
                <w:sz w:val="18"/>
                <w:szCs w:val="18"/>
              </w:rPr>
              <w:t xml:space="preserve">Instandsetzung / </w:t>
            </w:r>
            <w:r w:rsidR="00086670" w:rsidRPr="00086670">
              <w:rPr>
                <w:b/>
                <w:sz w:val="18"/>
                <w:szCs w:val="18"/>
              </w:rPr>
              <w:t>Sanierung / Bauen im Bestand / Umbau</w:t>
            </w:r>
            <w:bookmarkEnd w:id="10"/>
            <w:r w:rsidR="007B1F5B">
              <w:rPr>
                <w:b/>
                <w:sz w:val="18"/>
                <w:szCs w:val="18"/>
              </w:rPr>
              <w:t xml:space="preserve"> sein.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AB8479" w14:textId="77777777" w:rsidR="00922228" w:rsidRPr="007F4288" w:rsidRDefault="00922228" w:rsidP="007F428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0620CC" w14:textId="77777777" w:rsidR="00922228" w:rsidRPr="007F4288" w:rsidRDefault="00922228" w:rsidP="007F428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8A647A">
              <w:rPr>
                <w:rFonts w:cs="Arial"/>
                <w:color w:val="000000"/>
                <w:sz w:val="18"/>
                <w:szCs w:val="18"/>
              </w:rPr>
            </w:r>
            <w:r w:rsidR="008A647A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252248" w14:textId="77777777" w:rsidR="00922228" w:rsidRPr="007F4288" w:rsidRDefault="00922228" w:rsidP="007F428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8A647A">
              <w:rPr>
                <w:rFonts w:cs="Arial"/>
                <w:color w:val="000000"/>
                <w:sz w:val="18"/>
                <w:szCs w:val="18"/>
              </w:rPr>
            </w:r>
            <w:r w:rsidR="008A647A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8336C8" w:rsidRPr="007F4288" w14:paraId="758D5100" w14:textId="77777777" w:rsidTr="00C031C6">
        <w:trPr>
          <w:trHeight w:val="567"/>
        </w:trPr>
        <w:tc>
          <w:tcPr>
            <w:tcW w:w="8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0764E2" w14:textId="77777777" w:rsidR="00F50A46" w:rsidRDefault="008336C8" w:rsidP="00C031C6">
            <w:pPr>
              <w:tabs>
                <w:tab w:val="left" w:pos="426"/>
                <w:tab w:val="left" w:pos="2869"/>
              </w:tabs>
              <w:rPr>
                <w:b/>
                <w:sz w:val="18"/>
                <w:szCs w:val="18"/>
              </w:rPr>
            </w:pPr>
            <w:r w:rsidRPr="008336C8">
              <w:rPr>
                <w:b/>
                <w:sz w:val="18"/>
                <w:szCs w:val="18"/>
              </w:rPr>
              <w:t xml:space="preserve">In beiden Referenzprojekten müssen zusammengenommen mindestens die </w:t>
            </w:r>
          </w:p>
          <w:p w14:paraId="51019915" w14:textId="3C0F978C" w:rsidR="008336C8" w:rsidRPr="002523ED" w:rsidRDefault="008336C8" w:rsidP="00C031C6">
            <w:pPr>
              <w:tabs>
                <w:tab w:val="left" w:pos="426"/>
                <w:tab w:val="left" w:pos="2869"/>
              </w:tabs>
              <w:rPr>
                <w:b/>
                <w:sz w:val="18"/>
                <w:szCs w:val="18"/>
              </w:rPr>
            </w:pPr>
            <w:r w:rsidRPr="008336C8">
              <w:rPr>
                <w:b/>
                <w:sz w:val="18"/>
                <w:szCs w:val="18"/>
              </w:rPr>
              <w:t>Leistungsphasen</w:t>
            </w:r>
            <w:r w:rsidR="001316F4">
              <w:rPr>
                <w:b/>
                <w:sz w:val="18"/>
                <w:szCs w:val="18"/>
              </w:rPr>
              <w:t xml:space="preserve"> </w:t>
            </w:r>
            <w:r w:rsidR="009A4ECE">
              <w:rPr>
                <w:b/>
                <w:sz w:val="18"/>
                <w:szCs w:val="18"/>
              </w:rPr>
              <w:t xml:space="preserve">3 </w:t>
            </w:r>
            <w:r w:rsidR="006343BD">
              <w:rPr>
                <w:b/>
                <w:sz w:val="18"/>
                <w:szCs w:val="18"/>
              </w:rPr>
              <w:t>- 8</w:t>
            </w:r>
            <w:r w:rsidR="001316F4">
              <w:rPr>
                <w:b/>
                <w:sz w:val="18"/>
                <w:szCs w:val="18"/>
              </w:rPr>
              <w:t xml:space="preserve"> </w:t>
            </w:r>
            <w:r w:rsidRPr="008336C8">
              <w:rPr>
                <w:b/>
                <w:sz w:val="18"/>
                <w:szCs w:val="18"/>
              </w:rPr>
              <w:t>gem. §§</w:t>
            </w:r>
            <w:r w:rsidR="001316F4">
              <w:rPr>
                <w:b/>
                <w:sz w:val="18"/>
                <w:szCs w:val="18"/>
              </w:rPr>
              <w:t xml:space="preserve"> </w:t>
            </w:r>
            <w:r w:rsidR="006343BD">
              <w:rPr>
                <w:b/>
                <w:sz w:val="18"/>
                <w:szCs w:val="18"/>
              </w:rPr>
              <w:t>34</w:t>
            </w:r>
            <w:r w:rsidR="001316F4">
              <w:rPr>
                <w:b/>
                <w:sz w:val="18"/>
                <w:szCs w:val="18"/>
              </w:rPr>
              <w:t xml:space="preserve"> </w:t>
            </w:r>
            <w:r w:rsidRPr="008336C8">
              <w:rPr>
                <w:b/>
                <w:sz w:val="18"/>
                <w:szCs w:val="18"/>
              </w:rPr>
              <w:t>HOAI von dem/der Bewerbenden bearbeitet worden sein.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5AABC5" w14:textId="77777777" w:rsidR="008336C8" w:rsidRPr="007F4288" w:rsidRDefault="008336C8" w:rsidP="00631F24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7C890C" w14:textId="77777777" w:rsidR="008336C8" w:rsidRPr="007F4288" w:rsidRDefault="008336C8" w:rsidP="00631F24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8A647A">
              <w:rPr>
                <w:rFonts w:cs="Arial"/>
                <w:color w:val="000000"/>
                <w:sz w:val="18"/>
                <w:szCs w:val="18"/>
              </w:rPr>
            </w:r>
            <w:r w:rsidR="008A647A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A25B17" w14:textId="77777777" w:rsidR="008336C8" w:rsidRPr="007F4288" w:rsidRDefault="008336C8" w:rsidP="00631F24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8A647A">
              <w:rPr>
                <w:rFonts w:cs="Arial"/>
                <w:color w:val="000000"/>
                <w:sz w:val="18"/>
                <w:szCs w:val="18"/>
              </w:rPr>
            </w:r>
            <w:r w:rsidR="008A647A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2523ED" w:rsidRPr="007F4288" w14:paraId="3E78EF2A" w14:textId="77777777" w:rsidTr="002274EB">
        <w:trPr>
          <w:trHeight w:val="340"/>
        </w:trPr>
        <w:tc>
          <w:tcPr>
            <w:tcW w:w="8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69706D" w14:textId="77777777" w:rsidR="002523ED" w:rsidRPr="007F4288" w:rsidRDefault="002523ED" w:rsidP="00C031C6">
            <w:pPr>
              <w:tabs>
                <w:tab w:val="left" w:pos="317"/>
                <w:tab w:val="left" w:pos="2869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Davon: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0AD026" w14:textId="77777777" w:rsidR="002523ED" w:rsidRPr="007F4288" w:rsidRDefault="002523ED" w:rsidP="007F428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E037BE" w14:textId="77777777" w:rsidR="002523ED" w:rsidRPr="007F4288" w:rsidRDefault="002523ED" w:rsidP="007F428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C74A43" w14:textId="77777777" w:rsidR="002523ED" w:rsidRPr="007F4288" w:rsidRDefault="002523ED" w:rsidP="007F428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922228" w:rsidRPr="007F4288" w14:paraId="00F346EF" w14:textId="77777777" w:rsidTr="0010078E">
        <w:trPr>
          <w:trHeight w:val="528"/>
        </w:trPr>
        <w:tc>
          <w:tcPr>
            <w:tcW w:w="8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C41EEC" w14:textId="22338EDA" w:rsidR="00922228" w:rsidRPr="00D87D6A" w:rsidRDefault="006343BD" w:rsidP="00C031C6">
            <w:pPr>
              <w:tabs>
                <w:tab w:val="left" w:pos="317"/>
                <w:tab w:val="left" w:pos="2869"/>
              </w:tabs>
              <w:rPr>
                <w:rFonts w:cs="Arial"/>
                <w:b/>
                <w:sz w:val="18"/>
                <w:szCs w:val="18"/>
              </w:rPr>
            </w:pPr>
            <w:r w:rsidRPr="00AE6F54">
              <w:rPr>
                <w:rFonts w:cs="Arial"/>
                <w:b/>
                <w:sz w:val="18"/>
                <w:szCs w:val="18"/>
              </w:rPr>
              <w:t xml:space="preserve">Mindestens 1 Projekt aus dem Bereich </w:t>
            </w:r>
            <w:bookmarkStart w:id="11" w:name="_Hlk235698954"/>
            <w:r w:rsidR="00706A8E" w:rsidRPr="00AE6F54">
              <w:rPr>
                <w:rFonts w:cs="Arial"/>
                <w:b/>
                <w:sz w:val="18"/>
                <w:szCs w:val="18"/>
              </w:rPr>
              <w:t xml:space="preserve">Instandsetzung / </w:t>
            </w:r>
            <w:r w:rsidR="0010078E" w:rsidRPr="00AE6F54">
              <w:rPr>
                <w:b/>
                <w:sz w:val="18"/>
                <w:szCs w:val="18"/>
              </w:rPr>
              <w:t xml:space="preserve">Sanierung </w:t>
            </w:r>
            <w:r w:rsidR="0010078E" w:rsidRPr="00D87D6A">
              <w:rPr>
                <w:b/>
                <w:sz w:val="18"/>
                <w:szCs w:val="18"/>
              </w:rPr>
              <w:t>/ Bauen im Bestand / Umbau</w:t>
            </w:r>
            <w:r w:rsidRPr="00D87D6A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AE6F54">
              <w:rPr>
                <w:rFonts w:cs="Arial"/>
                <w:b/>
                <w:sz w:val="18"/>
                <w:szCs w:val="18"/>
              </w:rPr>
              <w:t xml:space="preserve">von </w:t>
            </w:r>
            <w:r w:rsidR="00C031C6" w:rsidRPr="00AE6F54">
              <w:rPr>
                <w:rFonts w:cs="Arial"/>
                <w:b/>
                <w:sz w:val="18"/>
                <w:szCs w:val="18"/>
              </w:rPr>
              <w:t>denkmalgeschützten Gebäuden</w:t>
            </w:r>
            <w:bookmarkEnd w:id="11"/>
            <w:r w:rsidR="00C031C6" w:rsidRPr="00AE6F54">
              <w:rPr>
                <w:rFonts w:cs="Arial"/>
                <w:b/>
                <w:sz w:val="18"/>
                <w:szCs w:val="18"/>
              </w:rPr>
              <w:t>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E33D31" w14:textId="77777777" w:rsidR="00922228" w:rsidRPr="007F4288" w:rsidRDefault="00922228" w:rsidP="007F428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AF6B94" w14:textId="77777777" w:rsidR="00922228" w:rsidRPr="007F4288" w:rsidRDefault="00922228" w:rsidP="007F428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8A647A">
              <w:rPr>
                <w:rFonts w:cs="Arial"/>
                <w:color w:val="000000"/>
                <w:sz w:val="18"/>
                <w:szCs w:val="18"/>
              </w:rPr>
            </w:r>
            <w:r w:rsidR="008A647A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BEBA07" w14:textId="77777777" w:rsidR="00922228" w:rsidRPr="007F4288" w:rsidRDefault="00922228" w:rsidP="007F428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8A647A">
              <w:rPr>
                <w:rFonts w:cs="Arial"/>
                <w:color w:val="000000"/>
                <w:sz w:val="18"/>
                <w:szCs w:val="18"/>
              </w:rPr>
            </w:r>
            <w:r w:rsidR="008A647A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2B7808" w:rsidRPr="007F4288" w14:paraId="06EF7292" w14:textId="77777777" w:rsidTr="0010078E">
        <w:trPr>
          <w:trHeight w:val="761"/>
        </w:trPr>
        <w:tc>
          <w:tcPr>
            <w:tcW w:w="8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2704A" w14:textId="302487DD" w:rsidR="002B7808" w:rsidRPr="00AE6F54" w:rsidRDefault="002B7808" w:rsidP="002B7808">
            <w:pPr>
              <w:tabs>
                <w:tab w:val="left" w:pos="317"/>
                <w:tab w:val="left" w:pos="2869"/>
              </w:tabs>
              <w:rPr>
                <w:rFonts w:cs="Arial"/>
                <w:b/>
                <w:sz w:val="18"/>
                <w:szCs w:val="18"/>
              </w:rPr>
            </w:pPr>
            <w:r w:rsidRPr="00AE6F54">
              <w:rPr>
                <w:rFonts w:cs="Arial"/>
                <w:b/>
                <w:sz w:val="18"/>
                <w:szCs w:val="18"/>
              </w:rPr>
              <w:t xml:space="preserve">Mindestens 1 Projekt mit Projektkosten von </w:t>
            </w:r>
            <w:r w:rsidR="008539E3" w:rsidRPr="00D87D6A">
              <w:rPr>
                <w:rFonts w:cs="Arial"/>
                <w:b/>
                <w:sz w:val="18"/>
                <w:szCs w:val="18"/>
              </w:rPr>
              <w:t xml:space="preserve">mindestens </w:t>
            </w:r>
            <w:r w:rsidRPr="00AE6F54">
              <w:rPr>
                <w:rFonts w:cs="Arial"/>
                <w:b/>
                <w:sz w:val="18"/>
                <w:szCs w:val="18"/>
              </w:rPr>
              <w:t>750.000 € (netto) der KGR 300 bis 400.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AA4EA" w14:textId="77777777" w:rsidR="002B7808" w:rsidRPr="007F4288" w:rsidRDefault="002B7808" w:rsidP="002B780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B5A3A3" w14:textId="06A6F0A3" w:rsidR="002B7808" w:rsidRPr="007F4288" w:rsidRDefault="002B7808" w:rsidP="002B780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8A647A">
              <w:rPr>
                <w:rFonts w:cs="Arial"/>
                <w:color w:val="000000"/>
                <w:sz w:val="18"/>
                <w:szCs w:val="18"/>
              </w:rPr>
            </w:r>
            <w:r w:rsidR="008A647A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37D00" w14:textId="4D6A5FAD" w:rsidR="002B7808" w:rsidRPr="007F4288" w:rsidRDefault="002B7808" w:rsidP="002B780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288">
              <w:rPr>
                <w:rFonts w:cs="Arial"/>
                <w:color w:val="000000"/>
                <w:sz w:val="18"/>
                <w:szCs w:val="18"/>
              </w:rPr>
              <w:instrText xml:space="preserve"> FORMCHECKBOX </w:instrText>
            </w:r>
            <w:r w:rsidR="008A647A">
              <w:rPr>
                <w:rFonts w:cs="Arial"/>
                <w:color w:val="000000"/>
                <w:sz w:val="18"/>
                <w:szCs w:val="18"/>
              </w:rPr>
            </w:r>
            <w:r w:rsidR="008A647A">
              <w:rPr>
                <w:rFonts w:cs="Arial"/>
                <w:color w:val="000000"/>
                <w:sz w:val="18"/>
                <w:szCs w:val="18"/>
              </w:rPr>
              <w:fldChar w:fldCharType="separate"/>
            </w:r>
            <w:r w:rsidRPr="007F4288">
              <w:rPr>
                <w:rFonts w:cs="Arial"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0829ADA0" w14:textId="77777777" w:rsidR="00372287" w:rsidRDefault="00372287" w:rsidP="00372287">
      <w:pPr>
        <w:tabs>
          <w:tab w:val="left" w:pos="851"/>
        </w:tabs>
        <w:jc w:val="both"/>
        <w:rPr>
          <w:color w:val="000000"/>
          <w:sz w:val="18"/>
          <w:szCs w:val="18"/>
        </w:rPr>
      </w:pPr>
    </w:p>
    <w:p w14:paraId="41F69703" w14:textId="77777777" w:rsidR="00D75165" w:rsidRDefault="00D75165" w:rsidP="00372287">
      <w:pPr>
        <w:tabs>
          <w:tab w:val="left" w:pos="851"/>
        </w:tabs>
        <w:jc w:val="both"/>
        <w:rPr>
          <w:color w:val="000000"/>
          <w:sz w:val="18"/>
          <w:szCs w:val="18"/>
        </w:rPr>
      </w:pPr>
    </w:p>
    <w:p w14:paraId="2CC07349" w14:textId="2AE8735A" w:rsidR="0048123E" w:rsidRPr="00731A49" w:rsidRDefault="0048123E" w:rsidP="00806B54">
      <w:pPr>
        <w:pStyle w:val="Listenabsatz"/>
        <w:numPr>
          <w:ilvl w:val="1"/>
          <w:numId w:val="37"/>
        </w:numPr>
        <w:tabs>
          <w:tab w:val="left" w:pos="426"/>
        </w:tabs>
        <w:spacing w:line="300" w:lineRule="atLeast"/>
        <w:rPr>
          <w:rFonts w:cs="Arial"/>
          <w:b/>
          <w:sz w:val="18"/>
          <w:szCs w:val="18"/>
        </w:rPr>
      </w:pPr>
      <w:r w:rsidRPr="00731A49">
        <w:rPr>
          <w:rFonts w:cs="Arial"/>
          <w:b/>
          <w:sz w:val="18"/>
          <w:szCs w:val="18"/>
        </w:rPr>
        <w:t>Werkzeuge, Anlagen oder technische Ausrüstung</w:t>
      </w:r>
      <w:r w:rsidR="00731A49" w:rsidRPr="00731A49">
        <w:rPr>
          <w:rFonts w:cs="Arial"/>
          <w:b/>
          <w:sz w:val="18"/>
          <w:szCs w:val="18"/>
        </w:rPr>
        <w:t xml:space="preserve"> </w:t>
      </w:r>
      <w:r w:rsidRPr="00731A49">
        <w:rPr>
          <w:rFonts w:cs="Arial"/>
          <w:bCs/>
          <w:sz w:val="18"/>
          <w:szCs w:val="18"/>
        </w:rPr>
        <w:t>(siehe auch Bekanntmachungstext)</w:t>
      </w:r>
      <w:r w:rsidRPr="00731A49">
        <w:rPr>
          <w:rFonts w:cs="Arial"/>
          <w:b/>
          <w:sz w:val="18"/>
          <w:szCs w:val="18"/>
        </w:rPr>
        <w:t xml:space="preserve"> </w:t>
      </w:r>
    </w:p>
    <w:p w14:paraId="6E13867E" w14:textId="77777777" w:rsidR="0048123E" w:rsidRDefault="0048123E" w:rsidP="0048123E">
      <w:pPr>
        <w:tabs>
          <w:tab w:val="left" w:pos="851"/>
        </w:tabs>
        <w:jc w:val="both"/>
        <w:rPr>
          <w:color w:val="000000"/>
          <w:sz w:val="18"/>
          <w:szCs w:val="18"/>
        </w:rPr>
      </w:pPr>
    </w:p>
    <w:tbl>
      <w:tblPr>
        <w:tblW w:w="9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48123E" w:rsidRPr="007F4288" w14:paraId="06BC64F2" w14:textId="77777777" w:rsidTr="00F05A42">
        <w:trPr>
          <w:trHeight w:hRule="exact" w:val="481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B7AD8" w14:textId="23D72A31" w:rsidR="0048123E" w:rsidRPr="007F4288" w:rsidRDefault="0048123E" w:rsidP="00F05A42">
            <w:pPr>
              <w:tabs>
                <w:tab w:val="left" w:pos="851"/>
              </w:tabs>
              <w:rPr>
                <w:rFonts w:cs="Arial"/>
                <w:b/>
                <w:sz w:val="18"/>
                <w:szCs w:val="18"/>
              </w:rPr>
            </w:pPr>
            <w:r w:rsidRPr="00CF255E">
              <w:rPr>
                <w:rFonts w:cs="Arial"/>
                <w:b/>
                <w:sz w:val="18"/>
                <w:szCs w:val="18"/>
              </w:rPr>
              <w:t>Angaben zur technischen Ausstattung</w:t>
            </w:r>
          </w:p>
          <w:p w14:paraId="7F44A009" w14:textId="77777777" w:rsidR="0048123E" w:rsidRPr="007F4288" w:rsidRDefault="0048123E" w:rsidP="00F05A42">
            <w:pPr>
              <w:tabs>
                <w:tab w:val="left" w:pos="435"/>
              </w:tabs>
              <w:rPr>
                <w:rFonts w:cs="Arial"/>
                <w:b/>
                <w:sz w:val="18"/>
                <w:szCs w:val="18"/>
              </w:rPr>
            </w:pPr>
            <w:r w:rsidRPr="007F4288">
              <w:rPr>
                <w:rFonts w:cs="Arial"/>
                <w:b/>
                <w:sz w:val="18"/>
                <w:szCs w:val="18"/>
              </w:rPr>
              <w:tab/>
            </w:r>
          </w:p>
        </w:tc>
      </w:tr>
      <w:tr w:rsidR="0048123E" w:rsidRPr="007F4288" w14:paraId="6815B54B" w14:textId="77777777" w:rsidTr="00731A49">
        <w:trPr>
          <w:trHeight w:hRule="exact" w:val="847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ACBB5" w14:textId="7E16A5F9" w:rsidR="0048123E" w:rsidRPr="00731A49" w:rsidRDefault="0048123E" w:rsidP="00731A49">
            <w:pPr>
              <w:tabs>
                <w:tab w:val="left" w:pos="426"/>
                <w:tab w:val="left" w:pos="851"/>
              </w:tabs>
              <w:rPr>
                <w:sz w:val="18"/>
                <w:szCs w:val="18"/>
              </w:rPr>
            </w:pPr>
            <w:r w:rsidRPr="00CF255E">
              <w:rPr>
                <w:sz w:val="18"/>
                <w:szCs w:val="18"/>
              </w:rPr>
              <w:t xml:space="preserve">Mit der </w:t>
            </w:r>
            <w:r w:rsidRPr="00CC351B">
              <w:rPr>
                <w:sz w:val="18"/>
                <w:szCs w:val="18"/>
              </w:rPr>
              <w:t>Einreichung des</w:t>
            </w:r>
            <w:r>
              <w:rPr>
                <w:sz w:val="18"/>
                <w:szCs w:val="18"/>
              </w:rPr>
              <w:t xml:space="preserve"> </w:t>
            </w:r>
            <w:r w:rsidRPr="00CF255E">
              <w:rPr>
                <w:sz w:val="18"/>
                <w:szCs w:val="18"/>
              </w:rPr>
              <w:t>Bewerbungsbogen</w:t>
            </w:r>
            <w:r w:rsidRPr="00CC351B">
              <w:rPr>
                <w:sz w:val="18"/>
                <w:szCs w:val="18"/>
              </w:rPr>
              <w:t>s</w:t>
            </w:r>
            <w:r w:rsidRPr="00CF255E">
              <w:rPr>
                <w:sz w:val="18"/>
                <w:szCs w:val="18"/>
              </w:rPr>
              <w:t xml:space="preserve"> erklärt </w:t>
            </w:r>
            <w:r w:rsidRPr="00C2369C">
              <w:rPr>
                <w:sz w:val="18"/>
                <w:szCs w:val="18"/>
              </w:rPr>
              <w:t>der/die Bewerbende</w:t>
            </w:r>
            <w:r>
              <w:rPr>
                <w:sz w:val="18"/>
                <w:szCs w:val="18"/>
              </w:rPr>
              <w:t xml:space="preserve"> oder die Bieter</w:t>
            </w:r>
            <w:r w:rsidRPr="00CF255E">
              <w:rPr>
                <w:sz w:val="18"/>
                <w:szCs w:val="18"/>
              </w:rPr>
              <w:t>gemeinschaft, dass die für die Bearbeitung der ausgeschriebenen Dienstleistung nach heutigem Stand der Technik notwendige technische Hard- und Software vorhanden ist.</w:t>
            </w:r>
          </w:p>
        </w:tc>
      </w:tr>
    </w:tbl>
    <w:p w14:paraId="72E04CC7" w14:textId="77777777" w:rsidR="007F47E4" w:rsidRPr="00A95DBA" w:rsidRDefault="007F47E4" w:rsidP="00372287">
      <w:pPr>
        <w:rPr>
          <w:rStyle w:val="CharacterStyle1"/>
          <w:bCs/>
          <w:color w:val="00B050"/>
          <w:sz w:val="18"/>
          <w:szCs w:val="18"/>
        </w:rPr>
      </w:pPr>
    </w:p>
    <w:p w14:paraId="09E1A384" w14:textId="77777777" w:rsidR="0090116A" w:rsidRDefault="0090116A" w:rsidP="002304B2">
      <w:pPr>
        <w:rPr>
          <w:rStyle w:val="CharacterStyle1"/>
          <w:bCs/>
          <w:color w:val="00B050"/>
          <w:sz w:val="18"/>
          <w:szCs w:val="18"/>
        </w:rPr>
      </w:pPr>
    </w:p>
    <w:p w14:paraId="6F28528B" w14:textId="77777777" w:rsidR="0090116A" w:rsidRDefault="0090116A" w:rsidP="002304B2">
      <w:pPr>
        <w:rPr>
          <w:rStyle w:val="CharacterStyle1"/>
          <w:bCs/>
          <w:color w:val="00B050"/>
          <w:sz w:val="18"/>
          <w:szCs w:val="18"/>
        </w:rPr>
      </w:pPr>
    </w:p>
    <w:p w14:paraId="7B167B32" w14:textId="77777777" w:rsidR="0090383A" w:rsidRDefault="0090383A" w:rsidP="002304B2">
      <w:pPr>
        <w:rPr>
          <w:rStyle w:val="CharacterStyle1"/>
          <w:bCs/>
          <w:color w:val="00B050"/>
          <w:sz w:val="18"/>
          <w:szCs w:val="18"/>
        </w:rPr>
      </w:pPr>
    </w:p>
    <w:p w14:paraId="55A2DF00" w14:textId="77777777" w:rsidR="0090383A" w:rsidRDefault="0090383A" w:rsidP="002304B2">
      <w:pPr>
        <w:rPr>
          <w:rStyle w:val="CharacterStyle1"/>
          <w:bCs/>
          <w:color w:val="00B050"/>
          <w:sz w:val="18"/>
          <w:szCs w:val="18"/>
        </w:rPr>
      </w:pPr>
    </w:p>
    <w:p w14:paraId="0C3A9CBB" w14:textId="77777777" w:rsidR="0090383A" w:rsidRDefault="0090383A" w:rsidP="002304B2">
      <w:pPr>
        <w:rPr>
          <w:rStyle w:val="CharacterStyle1"/>
          <w:bCs/>
          <w:color w:val="00B050"/>
          <w:sz w:val="18"/>
          <w:szCs w:val="18"/>
        </w:rPr>
      </w:pPr>
    </w:p>
    <w:p w14:paraId="3DA969D2" w14:textId="77777777" w:rsidR="0090383A" w:rsidRDefault="0090383A" w:rsidP="002304B2">
      <w:pPr>
        <w:rPr>
          <w:rStyle w:val="CharacterStyle1"/>
          <w:bCs/>
          <w:color w:val="00B050"/>
          <w:sz w:val="18"/>
          <w:szCs w:val="18"/>
        </w:rPr>
      </w:pPr>
    </w:p>
    <w:p w14:paraId="54531774" w14:textId="067774F1" w:rsidR="002304B2" w:rsidRDefault="003E2D07" w:rsidP="0084309D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2.6 </w:t>
      </w:r>
      <w:r w:rsidR="002304B2" w:rsidRPr="00F05D5B">
        <w:rPr>
          <w:b/>
          <w:sz w:val="18"/>
          <w:szCs w:val="18"/>
        </w:rPr>
        <w:t>Projektteam</w:t>
      </w:r>
    </w:p>
    <w:p w14:paraId="18C2F9F9" w14:textId="77777777" w:rsidR="00446FBC" w:rsidRDefault="00446FBC" w:rsidP="0084309D">
      <w:pPr>
        <w:rPr>
          <w:b/>
          <w:sz w:val="18"/>
          <w:szCs w:val="18"/>
        </w:rPr>
      </w:pPr>
    </w:p>
    <w:p w14:paraId="12B79B2E" w14:textId="77777777" w:rsidR="002304B2" w:rsidRPr="0011512B" w:rsidRDefault="002304B2" w:rsidP="002304B2">
      <w:pPr>
        <w:rPr>
          <w:vanish/>
          <w:sz w:val="12"/>
          <w:szCs w:val="12"/>
        </w:rPr>
      </w:pPr>
    </w:p>
    <w:tbl>
      <w:tblPr>
        <w:tblW w:w="99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"/>
        <w:gridCol w:w="2328"/>
        <w:gridCol w:w="7130"/>
        <w:gridCol w:w="160"/>
      </w:tblGrid>
      <w:tr w:rsidR="001E1D9E" w14:paraId="0B5DBF69" w14:textId="77777777" w:rsidTr="001E1D9E">
        <w:trPr>
          <w:cantSplit/>
          <w:trHeight w:val="312"/>
        </w:trPr>
        <w:tc>
          <w:tcPr>
            <w:tcW w:w="97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C8E59D" w14:textId="77777777" w:rsidR="001E1D9E" w:rsidRPr="00A1105B" w:rsidRDefault="001E1D9E" w:rsidP="00424B9D">
            <w:pPr>
              <w:rPr>
                <w:sz w:val="20"/>
              </w:rPr>
            </w:pPr>
            <w:r w:rsidRPr="00C2369C">
              <w:rPr>
                <w:b/>
                <w:sz w:val="20"/>
              </w:rPr>
              <w:t>Projektleiter/in, der/die</w:t>
            </w:r>
            <w:r w:rsidRPr="00A1105B">
              <w:rPr>
                <w:b/>
                <w:sz w:val="20"/>
              </w:rPr>
              <w:t xml:space="preserve"> für den Auftrag vorgesehen ist (PL)</w:t>
            </w:r>
          </w:p>
        </w:tc>
        <w:tc>
          <w:tcPr>
            <w:tcW w:w="160" w:type="dxa"/>
            <w:vAlign w:val="center"/>
          </w:tcPr>
          <w:p w14:paraId="342BB223" w14:textId="77777777" w:rsidR="001E1D9E" w:rsidRPr="007F4288" w:rsidRDefault="001E1D9E" w:rsidP="00424B9D">
            <w:pPr>
              <w:spacing w:before="30" w:after="3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E1D9E" w14:paraId="6C189648" w14:textId="77777777" w:rsidTr="00C031C6">
        <w:trPr>
          <w:gridAfter w:val="1"/>
          <w:wAfter w:w="160" w:type="dxa"/>
          <w:cantSplit/>
          <w:trHeight w:val="567"/>
        </w:trPr>
        <w:tc>
          <w:tcPr>
            <w:tcW w:w="308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684D8B1" w14:textId="77777777" w:rsidR="001E1D9E" w:rsidRPr="00FD28F5" w:rsidRDefault="001E1D9E" w:rsidP="00424B9D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20"/>
              </w:rPr>
            </w:pPr>
            <w:r w:rsidRPr="00FD28F5">
              <w:rPr>
                <w:b/>
                <w:sz w:val="20"/>
              </w:rPr>
              <w:t>(PL)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9C4F5" w14:textId="77777777" w:rsidR="001E1D9E" w:rsidRPr="007D331F" w:rsidRDefault="001E1D9E" w:rsidP="00424B9D">
            <w:pPr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>Name: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4785CFDB" w14:textId="77777777" w:rsidR="001E1D9E" w:rsidRPr="007D331F" w:rsidRDefault="001E1D9E" w:rsidP="00424B9D">
            <w:pPr>
              <w:rPr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1E1D9E" w14:paraId="56A0A859" w14:textId="77777777" w:rsidTr="00C031C6">
        <w:trPr>
          <w:gridAfter w:val="1"/>
          <w:wAfter w:w="160" w:type="dxa"/>
          <w:cantSplit/>
          <w:trHeight w:val="1304"/>
        </w:trPr>
        <w:tc>
          <w:tcPr>
            <w:tcW w:w="3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405BAE6" w14:textId="77777777" w:rsidR="001E1D9E" w:rsidRDefault="001E1D9E" w:rsidP="00424B9D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FD190" w14:textId="5A98EDD9" w:rsidR="001E1D9E" w:rsidRPr="00C15ADA" w:rsidRDefault="001E1D9E" w:rsidP="00424B9D">
            <w:pPr>
              <w:tabs>
                <w:tab w:val="left" w:pos="317"/>
                <w:tab w:val="left" w:pos="2869"/>
                <w:tab w:val="left" w:pos="4962"/>
                <w:tab w:val="left" w:pos="7088"/>
              </w:tabs>
              <w:rPr>
                <w:sz w:val="16"/>
                <w:szCs w:val="16"/>
              </w:rPr>
            </w:pPr>
            <w:r w:rsidRPr="00647EB3">
              <w:rPr>
                <w:sz w:val="16"/>
                <w:szCs w:val="16"/>
              </w:rPr>
              <w:t>Ausbildung: Studienabschluss der Fachric</w:t>
            </w:r>
            <w:r>
              <w:rPr>
                <w:sz w:val="16"/>
                <w:szCs w:val="16"/>
              </w:rPr>
              <w:t>h</w:t>
            </w:r>
            <w:r w:rsidRPr="00647EB3">
              <w:rPr>
                <w:sz w:val="16"/>
                <w:szCs w:val="16"/>
              </w:rPr>
              <w:t>tung</w:t>
            </w:r>
            <w:r w:rsidR="00731A49">
              <w:rPr>
                <w:sz w:val="16"/>
                <w:szCs w:val="16"/>
              </w:rPr>
              <w:t xml:space="preserve"> Architektur</w:t>
            </w:r>
            <w:r w:rsidRPr="00647EB3">
              <w:rPr>
                <w:sz w:val="16"/>
                <w:szCs w:val="16"/>
              </w:rPr>
              <w:t>:</w:t>
            </w:r>
          </w:p>
          <w:p w14:paraId="48F23145" w14:textId="77777777" w:rsidR="00D50407" w:rsidRDefault="001E1D9E" w:rsidP="00424B9D">
            <w:pPr>
              <w:rPr>
                <w:iCs/>
                <w:spacing w:val="-4"/>
                <w:sz w:val="16"/>
                <w:szCs w:val="16"/>
              </w:rPr>
            </w:pPr>
            <w:r w:rsidRPr="00C15ADA">
              <w:rPr>
                <w:iCs/>
                <w:spacing w:val="-4"/>
                <w:sz w:val="16"/>
                <w:szCs w:val="16"/>
              </w:rPr>
              <w:t>(oder vergleichbarer Studien</w:t>
            </w:r>
            <w:r w:rsidR="00D50407">
              <w:rPr>
                <w:iCs/>
                <w:spacing w:val="-4"/>
                <w:sz w:val="16"/>
                <w:szCs w:val="16"/>
              </w:rPr>
              <w:t>-</w:t>
            </w:r>
          </w:p>
          <w:p w14:paraId="47774A25" w14:textId="33DD3976" w:rsidR="001E1D9E" w:rsidRPr="007D331F" w:rsidRDefault="001E1D9E" w:rsidP="00424B9D">
            <w:pPr>
              <w:rPr>
                <w:sz w:val="16"/>
                <w:szCs w:val="16"/>
              </w:rPr>
            </w:pPr>
            <w:proofErr w:type="spellStart"/>
            <w:r w:rsidRPr="00C15ADA">
              <w:rPr>
                <w:iCs/>
                <w:spacing w:val="-4"/>
                <w:sz w:val="16"/>
                <w:szCs w:val="16"/>
              </w:rPr>
              <w:t>abschluss</w:t>
            </w:r>
            <w:proofErr w:type="spellEnd"/>
            <w:r w:rsidRPr="00C15ADA">
              <w:rPr>
                <w:iCs/>
                <w:spacing w:val="-4"/>
                <w:sz w:val="16"/>
                <w:szCs w:val="16"/>
              </w:rPr>
              <w:t xml:space="preserve"> einer Fachhochschule oder Hochschule</w:t>
            </w:r>
            <w:r>
              <w:rPr>
                <w:iCs/>
                <w:spacing w:val="-4"/>
                <w:sz w:val="16"/>
                <w:szCs w:val="16"/>
              </w:rPr>
              <w:t>)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46643632" w14:textId="77777777" w:rsidR="001E1D9E" w:rsidRPr="007D331F" w:rsidRDefault="001E1D9E" w:rsidP="00424B9D">
            <w:pPr>
              <w:rPr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1E1D9E" w14:paraId="5E79DF1C" w14:textId="77777777" w:rsidTr="00A5421A">
        <w:trPr>
          <w:gridAfter w:val="1"/>
          <w:wAfter w:w="160" w:type="dxa"/>
          <w:cantSplit/>
          <w:trHeight w:val="2823"/>
        </w:trPr>
        <w:tc>
          <w:tcPr>
            <w:tcW w:w="3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C6752FE" w14:textId="77777777" w:rsidR="001E1D9E" w:rsidRDefault="001E1D9E" w:rsidP="00424B9D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51DDE" w14:textId="77777777" w:rsidR="00F50A46" w:rsidRDefault="00F50A46" w:rsidP="00424B9D">
            <w:pPr>
              <w:rPr>
                <w:iCs/>
                <w:spacing w:val="-4"/>
                <w:sz w:val="16"/>
                <w:szCs w:val="16"/>
              </w:rPr>
            </w:pPr>
            <w:r w:rsidRPr="00F50A46">
              <w:rPr>
                <w:iCs/>
                <w:spacing w:val="-4"/>
                <w:sz w:val="16"/>
                <w:szCs w:val="16"/>
              </w:rPr>
              <w:t xml:space="preserve">Berufserfahrung nach </w:t>
            </w:r>
          </w:p>
          <w:p w14:paraId="094D8AF8" w14:textId="77777777" w:rsidR="00F50A46" w:rsidRDefault="00F50A46" w:rsidP="00424B9D">
            <w:pPr>
              <w:rPr>
                <w:iCs/>
                <w:spacing w:val="-4"/>
                <w:sz w:val="16"/>
                <w:szCs w:val="16"/>
              </w:rPr>
            </w:pPr>
            <w:r w:rsidRPr="00F50A46">
              <w:rPr>
                <w:iCs/>
                <w:spacing w:val="-4"/>
                <w:sz w:val="16"/>
                <w:szCs w:val="16"/>
              </w:rPr>
              <w:t xml:space="preserve">Studienabschluss der </w:t>
            </w:r>
          </w:p>
          <w:p w14:paraId="55A1343F" w14:textId="77777777" w:rsidR="00D50407" w:rsidRDefault="00F50A46" w:rsidP="00424B9D">
            <w:pPr>
              <w:rPr>
                <w:iCs/>
                <w:spacing w:val="-4"/>
                <w:sz w:val="16"/>
                <w:szCs w:val="16"/>
              </w:rPr>
            </w:pPr>
            <w:r w:rsidRPr="00F50A46">
              <w:rPr>
                <w:iCs/>
                <w:spacing w:val="-4"/>
                <w:sz w:val="16"/>
                <w:szCs w:val="16"/>
              </w:rPr>
              <w:t>Fachrichtung Architektur (oder vergleichbarer Studien</w:t>
            </w:r>
            <w:r w:rsidR="00D50407">
              <w:rPr>
                <w:iCs/>
                <w:spacing w:val="-4"/>
                <w:sz w:val="16"/>
                <w:szCs w:val="16"/>
              </w:rPr>
              <w:t>-</w:t>
            </w:r>
          </w:p>
          <w:p w14:paraId="7E6D1686" w14:textId="77777777" w:rsidR="00D50407" w:rsidRDefault="00F50A46" w:rsidP="00424B9D">
            <w:pPr>
              <w:rPr>
                <w:iCs/>
                <w:spacing w:val="-4"/>
                <w:sz w:val="16"/>
                <w:szCs w:val="16"/>
              </w:rPr>
            </w:pPr>
            <w:proofErr w:type="spellStart"/>
            <w:r w:rsidRPr="00F50A46">
              <w:rPr>
                <w:iCs/>
                <w:spacing w:val="-4"/>
                <w:sz w:val="16"/>
                <w:szCs w:val="16"/>
              </w:rPr>
              <w:t>abschluss</w:t>
            </w:r>
            <w:proofErr w:type="spellEnd"/>
            <w:r w:rsidRPr="00F50A46">
              <w:rPr>
                <w:iCs/>
                <w:spacing w:val="-4"/>
                <w:sz w:val="16"/>
                <w:szCs w:val="16"/>
              </w:rPr>
              <w:t xml:space="preserve"> einer </w:t>
            </w:r>
          </w:p>
          <w:p w14:paraId="63EE6B70" w14:textId="552EC5F4" w:rsidR="00F50A46" w:rsidRDefault="00F50A46" w:rsidP="00424B9D">
            <w:pPr>
              <w:rPr>
                <w:iCs/>
                <w:spacing w:val="-4"/>
                <w:sz w:val="16"/>
                <w:szCs w:val="16"/>
              </w:rPr>
            </w:pPr>
            <w:r w:rsidRPr="00F50A46">
              <w:rPr>
                <w:iCs/>
                <w:spacing w:val="-4"/>
                <w:sz w:val="16"/>
                <w:szCs w:val="16"/>
              </w:rPr>
              <w:t xml:space="preserve">Fachhochschule oder Hochschule) mit </w:t>
            </w:r>
          </w:p>
          <w:p w14:paraId="0C2089B3" w14:textId="77777777" w:rsidR="00F50A46" w:rsidRPr="00F50A46" w:rsidRDefault="00F50A46" w:rsidP="00424B9D">
            <w:pPr>
              <w:rPr>
                <w:b/>
                <w:bCs/>
                <w:iCs/>
                <w:spacing w:val="-4"/>
                <w:sz w:val="16"/>
                <w:szCs w:val="16"/>
              </w:rPr>
            </w:pPr>
            <w:r w:rsidRPr="00F50A46">
              <w:rPr>
                <w:b/>
                <w:bCs/>
                <w:iCs/>
                <w:spacing w:val="-4"/>
                <w:sz w:val="16"/>
                <w:szCs w:val="16"/>
              </w:rPr>
              <w:t xml:space="preserve">mindestens 5 Jahren </w:t>
            </w:r>
          </w:p>
          <w:p w14:paraId="6C7CDFA4" w14:textId="77777777" w:rsidR="00D50407" w:rsidRDefault="00F50A46" w:rsidP="00424B9D">
            <w:pPr>
              <w:rPr>
                <w:iCs/>
                <w:spacing w:val="-4"/>
                <w:sz w:val="16"/>
                <w:szCs w:val="16"/>
              </w:rPr>
            </w:pPr>
            <w:r w:rsidRPr="00F50A46">
              <w:rPr>
                <w:iCs/>
                <w:spacing w:val="-4"/>
                <w:sz w:val="16"/>
                <w:szCs w:val="16"/>
              </w:rPr>
              <w:t xml:space="preserve">Berufserfahrung im Bereich </w:t>
            </w:r>
          </w:p>
          <w:p w14:paraId="7FEB761F" w14:textId="77777777" w:rsidR="00D50407" w:rsidRDefault="00F50A46" w:rsidP="00424B9D">
            <w:pPr>
              <w:rPr>
                <w:iCs/>
                <w:spacing w:val="-4"/>
                <w:sz w:val="16"/>
                <w:szCs w:val="16"/>
              </w:rPr>
            </w:pPr>
            <w:r w:rsidRPr="00F50A46">
              <w:rPr>
                <w:iCs/>
                <w:spacing w:val="-4"/>
                <w:sz w:val="16"/>
                <w:szCs w:val="16"/>
              </w:rPr>
              <w:t>Objektplanung von Gebäuden und Innenräumen</w:t>
            </w:r>
            <w:r>
              <w:rPr>
                <w:iCs/>
                <w:spacing w:val="-4"/>
                <w:sz w:val="16"/>
                <w:szCs w:val="16"/>
              </w:rPr>
              <w:t xml:space="preserve"> </w:t>
            </w:r>
            <w:r w:rsidR="001E1D9E" w:rsidRPr="00F50A46">
              <w:rPr>
                <w:iCs/>
                <w:spacing w:val="-4"/>
                <w:sz w:val="16"/>
                <w:szCs w:val="16"/>
              </w:rPr>
              <w:t xml:space="preserve">(Angabe </w:t>
            </w:r>
          </w:p>
          <w:p w14:paraId="2FB25DCB" w14:textId="77777777" w:rsidR="00D50407" w:rsidRDefault="00853E69" w:rsidP="00424B9D">
            <w:pPr>
              <w:rPr>
                <w:iCs/>
                <w:spacing w:val="-4"/>
                <w:sz w:val="16"/>
                <w:szCs w:val="16"/>
              </w:rPr>
            </w:pPr>
            <w:r w:rsidRPr="00F50A46">
              <w:rPr>
                <w:iCs/>
                <w:spacing w:val="-4"/>
                <w:sz w:val="16"/>
                <w:szCs w:val="16"/>
              </w:rPr>
              <w:t>Zeitraum</w:t>
            </w:r>
            <w:r w:rsidR="001E1D9E" w:rsidRPr="00F50A46">
              <w:rPr>
                <w:iCs/>
                <w:spacing w:val="-4"/>
                <w:sz w:val="16"/>
                <w:szCs w:val="16"/>
              </w:rPr>
              <w:t xml:space="preserve">, Benennung der </w:t>
            </w:r>
          </w:p>
          <w:p w14:paraId="4803614B" w14:textId="44709FE1" w:rsidR="001E1D9E" w:rsidRDefault="001E1D9E" w:rsidP="00424B9D">
            <w:pPr>
              <w:rPr>
                <w:iCs/>
                <w:spacing w:val="-4"/>
                <w:sz w:val="16"/>
                <w:szCs w:val="16"/>
              </w:rPr>
            </w:pPr>
            <w:r w:rsidRPr="00F50A46">
              <w:rPr>
                <w:iCs/>
                <w:spacing w:val="-4"/>
                <w:sz w:val="16"/>
                <w:szCs w:val="16"/>
              </w:rPr>
              <w:t>Büros, bearbeiteten Projekte, LPH, Anlagengruppen)</w:t>
            </w:r>
            <w:r w:rsidR="00D50407">
              <w:rPr>
                <w:iCs/>
                <w:spacing w:val="-4"/>
                <w:sz w:val="16"/>
                <w:szCs w:val="16"/>
              </w:rPr>
              <w:t>,</w:t>
            </w:r>
          </w:p>
          <w:p w14:paraId="59B74A14" w14:textId="77777777" w:rsidR="00AE6F54" w:rsidRDefault="00AE6F54" w:rsidP="00424B9D">
            <w:pPr>
              <w:rPr>
                <w:iCs/>
                <w:spacing w:val="-4"/>
                <w:sz w:val="16"/>
                <w:szCs w:val="16"/>
              </w:rPr>
            </w:pPr>
          </w:p>
          <w:p w14:paraId="48CDDCEF" w14:textId="77777777" w:rsidR="00AE6F54" w:rsidRDefault="00AE6F54" w:rsidP="00AE6F54">
            <w:pPr>
              <w:tabs>
                <w:tab w:val="left" w:pos="7088"/>
              </w:tabs>
              <w:rPr>
                <w:iCs/>
                <w:spacing w:val="-4"/>
                <w:sz w:val="16"/>
                <w:szCs w:val="16"/>
              </w:rPr>
            </w:pPr>
            <w:r w:rsidRPr="00F50A46">
              <w:rPr>
                <w:iCs/>
                <w:spacing w:val="-4"/>
                <w:sz w:val="16"/>
                <w:szCs w:val="16"/>
              </w:rPr>
              <w:t xml:space="preserve">davon </w:t>
            </w:r>
            <w:r w:rsidRPr="00F50A46">
              <w:rPr>
                <w:b/>
                <w:bCs/>
                <w:iCs/>
                <w:spacing w:val="-4"/>
                <w:sz w:val="16"/>
                <w:szCs w:val="16"/>
              </w:rPr>
              <w:t>mindestens 3 Jahre</w:t>
            </w:r>
            <w:r w:rsidRPr="00F50A46">
              <w:rPr>
                <w:iCs/>
                <w:spacing w:val="-4"/>
                <w:sz w:val="16"/>
                <w:szCs w:val="16"/>
              </w:rPr>
              <w:t xml:space="preserve"> </w:t>
            </w:r>
          </w:p>
          <w:p w14:paraId="1CA1A20E" w14:textId="2A09F38B" w:rsidR="00AE6F54" w:rsidRDefault="00AE6F54" w:rsidP="00AE6F54">
            <w:pPr>
              <w:tabs>
                <w:tab w:val="left" w:pos="7088"/>
              </w:tabs>
              <w:rPr>
                <w:iCs/>
                <w:spacing w:val="-4"/>
                <w:sz w:val="16"/>
                <w:szCs w:val="16"/>
              </w:rPr>
            </w:pPr>
            <w:r w:rsidRPr="00F50A46">
              <w:rPr>
                <w:iCs/>
                <w:spacing w:val="-4"/>
                <w:sz w:val="16"/>
                <w:szCs w:val="16"/>
              </w:rPr>
              <w:t>Berufserfahrung i</w:t>
            </w:r>
            <w:r>
              <w:rPr>
                <w:iCs/>
                <w:spacing w:val="-4"/>
                <w:sz w:val="16"/>
                <w:szCs w:val="16"/>
              </w:rPr>
              <w:t>n der Objektplanung im</w:t>
            </w:r>
            <w:r w:rsidRPr="00F50A46">
              <w:rPr>
                <w:iCs/>
                <w:spacing w:val="-4"/>
                <w:sz w:val="16"/>
                <w:szCs w:val="16"/>
              </w:rPr>
              <w:t xml:space="preserve"> Bereich </w:t>
            </w:r>
            <w:r>
              <w:rPr>
                <w:iCs/>
                <w:spacing w:val="-4"/>
                <w:sz w:val="16"/>
                <w:szCs w:val="16"/>
              </w:rPr>
              <w:t>von Insta</w:t>
            </w:r>
            <w:r w:rsidR="007F47E4">
              <w:rPr>
                <w:iCs/>
                <w:spacing w:val="-4"/>
                <w:sz w:val="16"/>
                <w:szCs w:val="16"/>
              </w:rPr>
              <w:t>n</w:t>
            </w:r>
            <w:r>
              <w:rPr>
                <w:iCs/>
                <w:spacing w:val="-4"/>
                <w:sz w:val="16"/>
                <w:szCs w:val="16"/>
              </w:rPr>
              <w:t>dsetzung /</w:t>
            </w:r>
            <w:r w:rsidRPr="00F50A46">
              <w:rPr>
                <w:iCs/>
                <w:spacing w:val="-4"/>
                <w:sz w:val="16"/>
                <w:szCs w:val="16"/>
              </w:rPr>
              <w:t xml:space="preserve"> Sanierung </w:t>
            </w:r>
            <w:r w:rsidRPr="00D87D6A">
              <w:rPr>
                <w:iCs/>
                <w:spacing w:val="-4"/>
                <w:sz w:val="16"/>
                <w:szCs w:val="16"/>
              </w:rPr>
              <w:t xml:space="preserve">/ Bauen im Bestand / Umbau </w:t>
            </w:r>
            <w:r w:rsidRPr="00F50A46">
              <w:rPr>
                <w:iCs/>
                <w:spacing w:val="-4"/>
                <w:sz w:val="16"/>
                <w:szCs w:val="16"/>
              </w:rPr>
              <w:t xml:space="preserve">von </w:t>
            </w:r>
          </w:p>
          <w:p w14:paraId="7FD2B5C5" w14:textId="77777777" w:rsidR="00AE6F54" w:rsidRDefault="00AE6F54" w:rsidP="00AE6F54">
            <w:pPr>
              <w:tabs>
                <w:tab w:val="left" w:pos="7088"/>
              </w:tabs>
              <w:rPr>
                <w:b/>
                <w:bCs/>
                <w:iCs/>
                <w:spacing w:val="-4"/>
                <w:sz w:val="16"/>
                <w:szCs w:val="16"/>
              </w:rPr>
            </w:pPr>
            <w:r w:rsidRPr="00F50A46">
              <w:rPr>
                <w:iCs/>
                <w:spacing w:val="-4"/>
                <w:sz w:val="16"/>
                <w:szCs w:val="16"/>
              </w:rPr>
              <w:t xml:space="preserve">denkmalgeschützten Gebäuden in der Tätigkeit </w:t>
            </w:r>
            <w:r w:rsidRPr="00F50A46">
              <w:rPr>
                <w:b/>
                <w:bCs/>
                <w:iCs/>
                <w:spacing w:val="-4"/>
                <w:sz w:val="16"/>
                <w:szCs w:val="16"/>
              </w:rPr>
              <w:t xml:space="preserve">als </w:t>
            </w:r>
          </w:p>
          <w:p w14:paraId="6F790572" w14:textId="77777777" w:rsidR="00AE6F54" w:rsidRDefault="00AE6F54" w:rsidP="00AE6F54">
            <w:pPr>
              <w:rPr>
                <w:b/>
                <w:bCs/>
                <w:iCs/>
                <w:spacing w:val="-4"/>
                <w:sz w:val="16"/>
                <w:szCs w:val="16"/>
              </w:rPr>
            </w:pPr>
            <w:r w:rsidRPr="00F50A46">
              <w:rPr>
                <w:b/>
                <w:bCs/>
                <w:iCs/>
                <w:spacing w:val="-4"/>
                <w:sz w:val="16"/>
                <w:szCs w:val="16"/>
              </w:rPr>
              <w:t>Projektleitung</w:t>
            </w:r>
          </w:p>
          <w:p w14:paraId="26C1FE5A" w14:textId="77777777" w:rsidR="00D74AC1" w:rsidRDefault="00D74AC1" w:rsidP="00AE6F54">
            <w:pPr>
              <w:rPr>
                <w:b/>
                <w:bCs/>
                <w:iCs/>
                <w:spacing w:val="-4"/>
                <w:sz w:val="16"/>
                <w:szCs w:val="16"/>
              </w:rPr>
            </w:pPr>
          </w:p>
          <w:p w14:paraId="22A43848" w14:textId="30224A5C" w:rsidR="00D74AC1" w:rsidRPr="007D331F" w:rsidRDefault="00D74AC1" w:rsidP="00AE6F54">
            <w:pPr>
              <w:rPr>
                <w:sz w:val="16"/>
                <w:szCs w:val="16"/>
              </w:rPr>
            </w:pPr>
            <w:r w:rsidRPr="00D74AC1">
              <w:rPr>
                <w:sz w:val="16"/>
                <w:szCs w:val="16"/>
              </w:rPr>
              <w:t xml:space="preserve">Die nachgewiesene Berufserfahrung muss in der Gesamtheit Leistungen der </w:t>
            </w:r>
            <w:r w:rsidRPr="00D87D6A">
              <w:rPr>
                <w:b/>
                <w:bCs/>
                <w:sz w:val="16"/>
                <w:szCs w:val="16"/>
              </w:rPr>
              <w:t>LPH 3 bis 8 gem. HOAI</w:t>
            </w:r>
            <w:r w:rsidRPr="00D74AC1">
              <w:rPr>
                <w:sz w:val="16"/>
                <w:szCs w:val="16"/>
              </w:rPr>
              <w:t xml:space="preserve"> umfassen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tbl>
            <w:tblPr>
              <w:tblW w:w="70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88"/>
              <w:gridCol w:w="2835"/>
              <w:gridCol w:w="2835"/>
            </w:tblGrid>
            <w:tr w:rsidR="001E1D9E" w:rsidRPr="001A3DB6" w14:paraId="1F8F93DF" w14:textId="77777777" w:rsidTr="00853E69">
              <w:tc>
                <w:tcPr>
                  <w:tcW w:w="1388" w:type="dxa"/>
                  <w:shd w:val="clear" w:color="auto" w:fill="auto"/>
                  <w:vAlign w:val="center"/>
                </w:tcPr>
                <w:p w14:paraId="110FDD0E" w14:textId="77777777" w:rsidR="001E1D9E" w:rsidRPr="00853E69" w:rsidRDefault="001E1D9E" w:rsidP="001A3DB6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853E69">
                    <w:rPr>
                      <w:color w:val="000000" w:themeColor="text1"/>
                      <w:sz w:val="16"/>
                      <w:szCs w:val="16"/>
                    </w:rPr>
                    <w:t>Zeitraum von/bis</w:t>
                  </w:r>
                </w:p>
                <w:p w14:paraId="28A00CB9" w14:textId="77777777" w:rsidR="001E1D9E" w:rsidRPr="001A3DB6" w:rsidRDefault="001E1D9E" w:rsidP="001A3DB6">
                  <w:pPr>
                    <w:jc w:val="center"/>
                    <w:rPr>
                      <w:color w:val="FF0000"/>
                      <w:sz w:val="16"/>
                      <w:szCs w:val="16"/>
                    </w:rPr>
                  </w:pPr>
                  <w:r w:rsidRPr="00853E69">
                    <w:rPr>
                      <w:color w:val="000000" w:themeColor="text1"/>
                      <w:sz w:val="16"/>
                      <w:szCs w:val="16"/>
                    </w:rPr>
                    <w:t>(Monat/Jahr)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1F14D63F" w14:textId="77777777" w:rsidR="001E1D9E" w:rsidRPr="00853E69" w:rsidRDefault="001E1D9E" w:rsidP="001A3DB6">
                  <w:pPr>
                    <w:jc w:val="center"/>
                    <w:rPr>
                      <w:rFonts w:cs="Arial"/>
                      <w:color w:val="000000" w:themeColor="text1"/>
                      <w:sz w:val="18"/>
                      <w:szCs w:val="18"/>
                      <w:highlight w:val="lightGray"/>
                    </w:rPr>
                  </w:pPr>
                  <w:r w:rsidRPr="00853E69">
                    <w:rPr>
                      <w:color w:val="000000" w:themeColor="text1"/>
                      <w:sz w:val="16"/>
                      <w:szCs w:val="16"/>
                    </w:rPr>
                    <w:t>Büro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7D6BFBD6" w14:textId="77777777" w:rsidR="001E1D9E" w:rsidRPr="00853E69" w:rsidRDefault="001E1D9E" w:rsidP="001A3DB6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853E69">
                    <w:rPr>
                      <w:color w:val="000000" w:themeColor="text1"/>
                      <w:sz w:val="16"/>
                      <w:szCs w:val="16"/>
                    </w:rPr>
                    <w:t xml:space="preserve">Bearbeitete </w:t>
                  </w:r>
                </w:p>
                <w:p w14:paraId="32A92F7D" w14:textId="096EE818" w:rsidR="001E1D9E" w:rsidRPr="00853E69" w:rsidRDefault="001E1D9E" w:rsidP="001A3DB6">
                  <w:pPr>
                    <w:jc w:val="center"/>
                    <w:rPr>
                      <w:rFonts w:cs="Arial"/>
                      <w:color w:val="000000" w:themeColor="text1"/>
                      <w:sz w:val="18"/>
                      <w:szCs w:val="18"/>
                      <w:highlight w:val="lightGray"/>
                    </w:rPr>
                  </w:pPr>
                  <w:r w:rsidRPr="00853E69">
                    <w:rPr>
                      <w:color w:val="000000" w:themeColor="text1"/>
                      <w:sz w:val="16"/>
                      <w:szCs w:val="16"/>
                    </w:rPr>
                    <w:t>Projekte/ LPH/ Anlagengr</w:t>
                  </w:r>
                  <w:r w:rsidR="009B4C76" w:rsidRPr="00853E69">
                    <w:rPr>
                      <w:color w:val="000000" w:themeColor="text1"/>
                      <w:sz w:val="16"/>
                      <w:szCs w:val="16"/>
                    </w:rPr>
                    <w:t>uppen</w:t>
                  </w:r>
                </w:p>
              </w:tc>
            </w:tr>
            <w:tr w:rsidR="001E1D9E" w:rsidRPr="001A3DB6" w14:paraId="4E699695" w14:textId="77777777" w:rsidTr="00C031C6">
              <w:trPr>
                <w:trHeight w:val="567"/>
              </w:trPr>
              <w:tc>
                <w:tcPr>
                  <w:tcW w:w="1388" w:type="dxa"/>
                  <w:shd w:val="clear" w:color="auto" w:fill="auto"/>
                </w:tcPr>
                <w:p w14:paraId="62289419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49C664DD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5B184DB2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58E56BAA" w14:textId="77777777" w:rsidTr="00C031C6">
              <w:trPr>
                <w:trHeight w:val="567"/>
              </w:trPr>
              <w:tc>
                <w:tcPr>
                  <w:tcW w:w="1388" w:type="dxa"/>
                  <w:shd w:val="clear" w:color="auto" w:fill="auto"/>
                </w:tcPr>
                <w:p w14:paraId="43C2A1B4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1CC24C7C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64FCFF92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04992629" w14:textId="77777777" w:rsidTr="00C031C6">
              <w:trPr>
                <w:trHeight w:val="567"/>
              </w:trPr>
              <w:tc>
                <w:tcPr>
                  <w:tcW w:w="1388" w:type="dxa"/>
                  <w:shd w:val="clear" w:color="auto" w:fill="auto"/>
                </w:tcPr>
                <w:p w14:paraId="74603A9C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2AB57B6B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0F4C7E62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0AE52BA4" w14:textId="77777777" w:rsidTr="00C031C6">
              <w:trPr>
                <w:trHeight w:val="567"/>
              </w:trPr>
              <w:tc>
                <w:tcPr>
                  <w:tcW w:w="1388" w:type="dxa"/>
                  <w:shd w:val="clear" w:color="auto" w:fill="auto"/>
                </w:tcPr>
                <w:p w14:paraId="02599AFC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429B6FD7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601E7115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7DB5BE2A" w14:textId="77777777" w:rsidTr="00C031C6">
              <w:trPr>
                <w:trHeight w:val="567"/>
              </w:trPr>
              <w:tc>
                <w:tcPr>
                  <w:tcW w:w="1388" w:type="dxa"/>
                  <w:shd w:val="clear" w:color="auto" w:fill="auto"/>
                </w:tcPr>
                <w:p w14:paraId="14C7F378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55D4019C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414E8E4C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5BD71BB8" w14:textId="77777777" w:rsidTr="00C031C6">
              <w:trPr>
                <w:trHeight w:val="567"/>
              </w:trPr>
              <w:tc>
                <w:tcPr>
                  <w:tcW w:w="1388" w:type="dxa"/>
                  <w:shd w:val="clear" w:color="auto" w:fill="auto"/>
                </w:tcPr>
                <w:p w14:paraId="404D592E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7263005E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5B11FB00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54250836" w14:textId="77777777" w:rsidTr="00C031C6">
              <w:trPr>
                <w:trHeight w:val="567"/>
              </w:trPr>
              <w:tc>
                <w:tcPr>
                  <w:tcW w:w="1388" w:type="dxa"/>
                  <w:shd w:val="clear" w:color="auto" w:fill="auto"/>
                </w:tcPr>
                <w:p w14:paraId="664F512F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0BEA7522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3C9C52E6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6F4697" w:rsidRPr="001A3DB6" w14:paraId="03F8D10F" w14:textId="77777777" w:rsidTr="00C031C6">
              <w:trPr>
                <w:trHeight w:val="567"/>
              </w:trPr>
              <w:tc>
                <w:tcPr>
                  <w:tcW w:w="1388" w:type="dxa"/>
                  <w:shd w:val="clear" w:color="auto" w:fill="auto"/>
                </w:tcPr>
                <w:p w14:paraId="169098E5" w14:textId="77777777" w:rsidR="006F4697" w:rsidRPr="001A3DB6" w:rsidRDefault="006F4697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4446394C" w14:textId="77777777" w:rsidR="006F4697" w:rsidRPr="001A3DB6" w:rsidRDefault="006F4697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5510E39D" w14:textId="77777777" w:rsidR="006F4697" w:rsidRPr="001A3DB6" w:rsidRDefault="006F4697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</w:p>
              </w:tc>
            </w:tr>
            <w:tr w:rsidR="006F4697" w:rsidRPr="001A3DB6" w14:paraId="0E30DDBD" w14:textId="77777777" w:rsidTr="00C031C6">
              <w:trPr>
                <w:trHeight w:val="567"/>
              </w:trPr>
              <w:tc>
                <w:tcPr>
                  <w:tcW w:w="1388" w:type="dxa"/>
                  <w:shd w:val="clear" w:color="auto" w:fill="auto"/>
                </w:tcPr>
                <w:p w14:paraId="7B78E9D0" w14:textId="77777777" w:rsidR="006F4697" w:rsidRPr="001A3DB6" w:rsidRDefault="006F4697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68AEC7B2" w14:textId="77777777" w:rsidR="006F4697" w:rsidRPr="001A3DB6" w:rsidRDefault="006F4697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142FF0AD" w14:textId="77777777" w:rsidR="006F4697" w:rsidRPr="001A3DB6" w:rsidRDefault="006F4697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</w:p>
              </w:tc>
            </w:tr>
            <w:tr w:rsidR="001E1D9E" w:rsidRPr="001A3DB6" w14:paraId="36EDF0B1" w14:textId="77777777" w:rsidTr="00C031C6">
              <w:trPr>
                <w:trHeight w:val="567"/>
              </w:trPr>
              <w:tc>
                <w:tcPr>
                  <w:tcW w:w="1388" w:type="dxa"/>
                  <w:shd w:val="clear" w:color="auto" w:fill="auto"/>
                </w:tcPr>
                <w:p w14:paraId="2BB8E479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6F21BC2A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7C3C78A9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7F47E4" w:rsidRPr="001A3DB6" w14:paraId="6C06A9D0" w14:textId="77777777" w:rsidTr="00C031C6">
              <w:trPr>
                <w:trHeight w:val="567"/>
              </w:trPr>
              <w:tc>
                <w:tcPr>
                  <w:tcW w:w="1388" w:type="dxa"/>
                  <w:shd w:val="clear" w:color="auto" w:fill="auto"/>
                </w:tcPr>
                <w:p w14:paraId="27E380A0" w14:textId="77777777" w:rsidR="007F47E4" w:rsidRPr="001A3DB6" w:rsidRDefault="007F47E4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5DCA4175" w14:textId="77777777" w:rsidR="007F47E4" w:rsidRPr="001A3DB6" w:rsidRDefault="007F47E4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333DFC59" w14:textId="77777777" w:rsidR="007F47E4" w:rsidRPr="001A3DB6" w:rsidRDefault="007F47E4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</w:p>
              </w:tc>
            </w:tr>
            <w:tr w:rsidR="001E1D9E" w:rsidRPr="001A3DB6" w14:paraId="1001BAE8" w14:textId="77777777" w:rsidTr="00C031C6">
              <w:trPr>
                <w:trHeight w:val="567"/>
              </w:trPr>
              <w:tc>
                <w:tcPr>
                  <w:tcW w:w="1388" w:type="dxa"/>
                  <w:shd w:val="clear" w:color="auto" w:fill="auto"/>
                </w:tcPr>
                <w:p w14:paraId="61379588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2C707D71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72891544" w14:textId="77777777" w:rsidR="001E1D9E" w:rsidRPr="001A3DB6" w:rsidRDefault="001E1D9E" w:rsidP="00424B9D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</w:tbl>
          <w:p w14:paraId="3151AD36" w14:textId="77777777" w:rsidR="001E1D9E" w:rsidRPr="007D331F" w:rsidRDefault="001E1D9E" w:rsidP="00424B9D">
            <w:pPr>
              <w:rPr>
                <w:sz w:val="20"/>
              </w:rPr>
            </w:pPr>
          </w:p>
        </w:tc>
      </w:tr>
      <w:tr w:rsidR="00A5421A" w14:paraId="0E4CCE14" w14:textId="77777777" w:rsidTr="00A5421A">
        <w:trPr>
          <w:gridAfter w:val="1"/>
          <w:wAfter w:w="160" w:type="dxa"/>
          <w:cantSplit/>
          <w:trHeight w:val="680"/>
        </w:trPr>
        <w:tc>
          <w:tcPr>
            <w:tcW w:w="3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9B8CC50" w14:textId="77777777" w:rsidR="00A5421A" w:rsidRDefault="00A5421A" w:rsidP="00424B9D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77062" w14:textId="156AE509" w:rsidR="00A5421A" w:rsidRDefault="00A5421A" w:rsidP="00A5421A">
            <w:pPr>
              <w:tabs>
                <w:tab w:val="left" w:pos="708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Unternehmenszugehörigkeit</w:t>
            </w:r>
          </w:p>
          <w:p w14:paraId="2182F514" w14:textId="40E1562C" w:rsidR="00A5421A" w:rsidRPr="007D331F" w:rsidRDefault="00A5421A" w:rsidP="00A5421A">
            <w:pPr>
              <w:tabs>
                <w:tab w:val="left" w:pos="708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(Angabe in Jahren) 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800B5D7" w14:textId="7E93A909" w:rsidR="00A5421A" w:rsidRPr="00853E69" w:rsidRDefault="00F50A46" w:rsidP="00F50A46">
            <w:pPr>
              <w:rPr>
                <w:color w:val="000000" w:themeColor="text1"/>
                <w:sz w:val="16"/>
                <w:szCs w:val="16"/>
              </w:rPr>
            </w:pPr>
            <w:r w:rsidRPr="001A3DB6">
              <w:rPr>
                <w:rFonts w:cs="Arial"/>
                <w:sz w:val="16"/>
                <w:szCs w:val="16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A3DB6">
              <w:rPr>
                <w:rFonts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1A3DB6">
              <w:rPr>
                <w:rFonts w:cs="Arial"/>
                <w:sz w:val="16"/>
                <w:szCs w:val="16"/>
                <w:highlight w:val="lightGray"/>
              </w:rPr>
            </w:r>
            <w:r w:rsidRPr="001A3DB6">
              <w:rPr>
                <w:rFonts w:cs="Arial"/>
                <w:sz w:val="16"/>
                <w:szCs w:val="16"/>
                <w:highlight w:val="lightGray"/>
              </w:rPr>
              <w:fldChar w:fldCharType="separate"/>
            </w:r>
            <w:r w:rsidRPr="001A3DB6">
              <w:rPr>
                <w:rFonts w:cs="Arial"/>
                <w:noProof/>
                <w:sz w:val="16"/>
                <w:szCs w:val="16"/>
                <w:highlight w:val="lightGray"/>
              </w:rPr>
              <w:t> </w:t>
            </w:r>
            <w:r w:rsidRPr="001A3DB6">
              <w:rPr>
                <w:rFonts w:cs="Arial"/>
                <w:noProof/>
                <w:sz w:val="16"/>
                <w:szCs w:val="16"/>
                <w:highlight w:val="lightGray"/>
              </w:rPr>
              <w:t> </w:t>
            </w:r>
            <w:r w:rsidRPr="001A3DB6">
              <w:rPr>
                <w:rFonts w:cs="Arial"/>
                <w:noProof/>
                <w:sz w:val="16"/>
                <w:szCs w:val="16"/>
                <w:highlight w:val="lightGray"/>
              </w:rPr>
              <w:t> </w:t>
            </w:r>
            <w:r w:rsidRPr="001A3DB6">
              <w:rPr>
                <w:rFonts w:cs="Arial"/>
                <w:noProof/>
                <w:sz w:val="16"/>
                <w:szCs w:val="16"/>
                <w:highlight w:val="lightGray"/>
              </w:rPr>
              <w:t> </w:t>
            </w:r>
            <w:r w:rsidRPr="001A3DB6">
              <w:rPr>
                <w:rFonts w:cs="Arial"/>
                <w:noProof/>
                <w:sz w:val="16"/>
                <w:szCs w:val="16"/>
                <w:highlight w:val="lightGray"/>
              </w:rPr>
              <w:t> </w:t>
            </w:r>
            <w:r w:rsidRPr="001A3DB6">
              <w:rPr>
                <w:rFonts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04711BE7" w14:textId="5B76F18F" w:rsidR="002304B2" w:rsidRDefault="002304B2" w:rsidP="002304B2">
      <w:pPr>
        <w:rPr>
          <w:sz w:val="18"/>
          <w:szCs w:val="18"/>
        </w:rPr>
      </w:pPr>
    </w:p>
    <w:p w14:paraId="4B6FE332" w14:textId="77777777" w:rsidR="00A5421A" w:rsidRDefault="00A5421A" w:rsidP="002304B2">
      <w:pPr>
        <w:rPr>
          <w:sz w:val="18"/>
          <w:szCs w:val="18"/>
        </w:rPr>
      </w:pPr>
    </w:p>
    <w:tbl>
      <w:tblPr>
        <w:tblW w:w="976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"/>
        <w:gridCol w:w="2362"/>
        <w:gridCol w:w="7093"/>
      </w:tblGrid>
      <w:tr w:rsidR="001E1D9E" w14:paraId="203E7B24" w14:textId="77777777" w:rsidTr="009B4C76">
        <w:trPr>
          <w:cantSplit/>
          <w:trHeight w:val="312"/>
        </w:trPr>
        <w:tc>
          <w:tcPr>
            <w:tcW w:w="97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482186" w14:textId="77777777" w:rsidR="001E1D9E" w:rsidRPr="00A1105B" w:rsidRDefault="001E1D9E" w:rsidP="00424B9D">
            <w:pPr>
              <w:rPr>
                <w:sz w:val="20"/>
              </w:rPr>
            </w:pPr>
            <w:r w:rsidRPr="00C2369C">
              <w:rPr>
                <w:b/>
                <w:sz w:val="20"/>
              </w:rPr>
              <w:t>Projektmitarbeiter/in, der/die</w:t>
            </w:r>
            <w:r w:rsidRPr="00A1105B">
              <w:rPr>
                <w:b/>
                <w:sz w:val="20"/>
              </w:rPr>
              <w:t xml:space="preserve"> für den Auftrag vorgesehen ist (MA)</w:t>
            </w:r>
          </w:p>
        </w:tc>
      </w:tr>
      <w:tr w:rsidR="001E1D9E" w14:paraId="2F05227D" w14:textId="77777777" w:rsidTr="00C031C6">
        <w:trPr>
          <w:cantSplit/>
          <w:trHeight w:val="567"/>
        </w:trPr>
        <w:tc>
          <w:tcPr>
            <w:tcW w:w="311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806C648" w14:textId="77777777" w:rsidR="001E1D9E" w:rsidRPr="00FD28F5" w:rsidRDefault="001E1D9E" w:rsidP="00424B9D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20"/>
              </w:rPr>
            </w:pPr>
            <w:r w:rsidRPr="00FD28F5">
              <w:rPr>
                <w:b/>
                <w:sz w:val="20"/>
              </w:rPr>
              <w:t>(MA)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18675" w14:textId="77777777" w:rsidR="001E1D9E" w:rsidRPr="007D331F" w:rsidRDefault="001E1D9E" w:rsidP="00424B9D">
            <w:pPr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>Name: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0AC0093A" w14:textId="77777777" w:rsidR="001E1D9E" w:rsidRPr="007D331F" w:rsidRDefault="001E1D9E" w:rsidP="00424B9D">
            <w:pPr>
              <w:rPr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1E1D9E" w14:paraId="6AE6F5F0" w14:textId="77777777" w:rsidTr="00C031C6">
        <w:trPr>
          <w:cantSplit/>
          <w:trHeight w:val="1304"/>
        </w:trPr>
        <w:tc>
          <w:tcPr>
            <w:tcW w:w="3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DBB1F01" w14:textId="77777777" w:rsidR="001E1D9E" w:rsidRDefault="001E1D9E" w:rsidP="00424B9D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12AA1" w14:textId="0A899154" w:rsidR="001E1D9E" w:rsidRPr="00647EB3" w:rsidRDefault="001E1D9E" w:rsidP="00424B9D">
            <w:pPr>
              <w:tabs>
                <w:tab w:val="left" w:pos="317"/>
                <w:tab w:val="left" w:pos="2869"/>
                <w:tab w:val="left" w:pos="4962"/>
                <w:tab w:val="left" w:pos="7088"/>
              </w:tabs>
              <w:rPr>
                <w:sz w:val="16"/>
                <w:szCs w:val="16"/>
              </w:rPr>
            </w:pPr>
            <w:r w:rsidRPr="00647EB3">
              <w:rPr>
                <w:sz w:val="16"/>
                <w:szCs w:val="16"/>
              </w:rPr>
              <w:t>Ausbildung: Studienabschluss der Fachrichtung</w:t>
            </w:r>
            <w:r w:rsidR="00731A49">
              <w:rPr>
                <w:sz w:val="16"/>
                <w:szCs w:val="16"/>
              </w:rPr>
              <w:t xml:space="preserve"> Architektur</w:t>
            </w:r>
            <w:r w:rsidRPr="00647EB3">
              <w:rPr>
                <w:sz w:val="16"/>
                <w:szCs w:val="16"/>
              </w:rPr>
              <w:t>:</w:t>
            </w:r>
          </w:p>
          <w:p w14:paraId="77ED1DFA" w14:textId="77777777" w:rsidR="001E1D9E" w:rsidRPr="007D331F" w:rsidRDefault="001E1D9E" w:rsidP="00424B9D">
            <w:pPr>
              <w:rPr>
                <w:sz w:val="16"/>
                <w:szCs w:val="16"/>
              </w:rPr>
            </w:pPr>
            <w:r w:rsidRPr="00C15ADA">
              <w:rPr>
                <w:iCs/>
                <w:spacing w:val="-4"/>
                <w:sz w:val="16"/>
                <w:szCs w:val="16"/>
              </w:rPr>
              <w:t>(oder vergleichbarer Studienabschluss einer Fachhochschule oder Hochschule</w:t>
            </w:r>
            <w:r>
              <w:rPr>
                <w:iCs/>
                <w:spacing w:val="-4"/>
                <w:sz w:val="16"/>
                <w:szCs w:val="16"/>
              </w:rPr>
              <w:t>)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5EA40890" w14:textId="77777777" w:rsidR="001E1D9E" w:rsidRPr="007D331F" w:rsidRDefault="001E1D9E" w:rsidP="00424B9D">
            <w:pPr>
              <w:rPr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1E1D9E" w14:paraId="5D65D955" w14:textId="77777777" w:rsidTr="00A5421A">
        <w:trPr>
          <w:cantSplit/>
          <w:trHeight w:val="2528"/>
        </w:trPr>
        <w:tc>
          <w:tcPr>
            <w:tcW w:w="3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975E523" w14:textId="77777777" w:rsidR="001E1D9E" w:rsidRDefault="001E1D9E" w:rsidP="00424B9D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ABD53" w14:textId="77777777" w:rsidR="007F47E4" w:rsidRDefault="007F47E4" w:rsidP="007F47E4">
            <w:pPr>
              <w:rPr>
                <w:iCs/>
                <w:spacing w:val="-4"/>
                <w:sz w:val="16"/>
                <w:szCs w:val="16"/>
              </w:rPr>
            </w:pPr>
            <w:r w:rsidRPr="00F50A46">
              <w:rPr>
                <w:iCs/>
                <w:spacing w:val="-4"/>
                <w:sz w:val="16"/>
                <w:szCs w:val="16"/>
              </w:rPr>
              <w:t xml:space="preserve">Berufserfahrung nach </w:t>
            </w:r>
          </w:p>
          <w:p w14:paraId="770E01D3" w14:textId="77777777" w:rsidR="007F47E4" w:rsidRDefault="007F47E4" w:rsidP="007F47E4">
            <w:pPr>
              <w:rPr>
                <w:iCs/>
                <w:spacing w:val="-4"/>
                <w:sz w:val="16"/>
                <w:szCs w:val="16"/>
              </w:rPr>
            </w:pPr>
            <w:r w:rsidRPr="00F50A46">
              <w:rPr>
                <w:iCs/>
                <w:spacing w:val="-4"/>
                <w:sz w:val="16"/>
                <w:szCs w:val="16"/>
              </w:rPr>
              <w:t xml:space="preserve">Studienabschluss der </w:t>
            </w:r>
          </w:p>
          <w:p w14:paraId="6F68F256" w14:textId="77777777" w:rsidR="007F47E4" w:rsidRDefault="007F47E4" w:rsidP="007F47E4">
            <w:pPr>
              <w:rPr>
                <w:iCs/>
                <w:spacing w:val="-4"/>
                <w:sz w:val="16"/>
                <w:szCs w:val="16"/>
              </w:rPr>
            </w:pPr>
            <w:r w:rsidRPr="00F50A46">
              <w:rPr>
                <w:iCs/>
                <w:spacing w:val="-4"/>
                <w:sz w:val="16"/>
                <w:szCs w:val="16"/>
              </w:rPr>
              <w:t xml:space="preserve">Fachrichtung Architektur (oder vergleichbarer Studienabschluss einer Fachhochschule oder Hochschule) mit </w:t>
            </w:r>
          </w:p>
          <w:p w14:paraId="2825C2A8" w14:textId="7438A0E5" w:rsidR="007F47E4" w:rsidRPr="00F50A46" w:rsidRDefault="007F47E4" w:rsidP="007F47E4">
            <w:pPr>
              <w:rPr>
                <w:b/>
                <w:bCs/>
                <w:iCs/>
                <w:spacing w:val="-4"/>
                <w:sz w:val="16"/>
                <w:szCs w:val="16"/>
              </w:rPr>
            </w:pPr>
            <w:r w:rsidRPr="00F50A46">
              <w:rPr>
                <w:b/>
                <w:bCs/>
                <w:iCs/>
                <w:spacing w:val="-4"/>
                <w:sz w:val="16"/>
                <w:szCs w:val="16"/>
              </w:rPr>
              <w:t xml:space="preserve">mindestens </w:t>
            </w:r>
            <w:r>
              <w:rPr>
                <w:b/>
                <w:bCs/>
                <w:iCs/>
                <w:spacing w:val="-4"/>
                <w:sz w:val="16"/>
                <w:szCs w:val="16"/>
              </w:rPr>
              <w:t>3</w:t>
            </w:r>
            <w:r w:rsidRPr="00F50A46">
              <w:rPr>
                <w:b/>
                <w:bCs/>
                <w:iCs/>
                <w:spacing w:val="-4"/>
                <w:sz w:val="16"/>
                <w:szCs w:val="16"/>
              </w:rPr>
              <w:t xml:space="preserve"> Jahren </w:t>
            </w:r>
          </w:p>
          <w:p w14:paraId="6DDE410A" w14:textId="77777777" w:rsidR="001367B9" w:rsidRDefault="007F47E4" w:rsidP="007F47E4">
            <w:pPr>
              <w:rPr>
                <w:iCs/>
                <w:spacing w:val="-4"/>
                <w:sz w:val="16"/>
                <w:szCs w:val="16"/>
              </w:rPr>
            </w:pPr>
            <w:r w:rsidRPr="00F50A46">
              <w:rPr>
                <w:iCs/>
                <w:spacing w:val="-4"/>
                <w:sz w:val="16"/>
                <w:szCs w:val="16"/>
              </w:rPr>
              <w:t>Berufserfahrung i</w:t>
            </w:r>
            <w:r>
              <w:rPr>
                <w:iCs/>
                <w:spacing w:val="-4"/>
                <w:sz w:val="16"/>
                <w:szCs w:val="16"/>
              </w:rPr>
              <w:t xml:space="preserve">n der </w:t>
            </w:r>
          </w:p>
          <w:p w14:paraId="0E66F05F" w14:textId="77777777" w:rsidR="001367B9" w:rsidRDefault="007F47E4" w:rsidP="007F47E4">
            <w:pPr>
              <w:rPr>
                <w:iCs/>
                <w:spacing w:val="-4"/>
                <w:sz w:val="16"/>
                <w:szCs w:val="16"/>
              </w:rPr>
            </w:pPr>
            <w:r>
              <w:rPr>
                <w:iCs/>
                <w:spacing w:val="-4"/>
                <w:sz w:val="16"/>
                <w:szCs w:val="16"/>
              </w:rPr>
              <w:t>Objektplanung i</w:t>
            </w:r>
            <w:r w:rsidRPr="00F50A46">
              <w:rPr>
                <w:iCs/>
                <w:spacing w:val="-4"/>
                <w:sz w:val="16"/>
                <w:szCs w:val="16"/>
              </w:rPr>
              <w:t xml:space="preserve">m Bereich </w:t>
            </w:r>
          </w:p>
          <w:p w14:paraId="63921A1E" w14:textId="77777777" w:rsidR="001367B9" w:rsidRDefault="007F47E4" w:rsidP="007F47E4">
            <w:pPr>
              <w:rPr>
                <w:iCs/>
                <w:spacing w:val="-4"/>
                <w:sz w:val="16"/>
                <w:szCs w:val="16"/>
              </w:rPr>
            </w:pPr>
            <w:r>
              <w:rPr>
                <w:iCs/>
                <w:spacing w:val="-4"/>
                <w:sz w:val="16"/>
                <w:szCs w:val="16"/>
              </w:rPr>
              <w:t xml:space="preserve">Instandsetzung / Sanierung / Bauen im Bestand / Umbau </w:t>
            </w:r>
          </w:p>
          <w:p w14:paraId="4BA972C9" w14:textId="491C73C5" w:rsidR="007F47E4" w:rsidRDefault="007F47E4" w:rsidP="007F47E4">
            <w:pPr>
              <w:rPr>
                <w:iCs/>
                <w:spacing w:val="-4"/>
                <w:sz w:val="16"/>
                <w:szCs w:val="16"/>
              </w:rPr>
            </w:pPr>
            <w:r w:rsidRPr="00F50A46">
              <w:rPr>
                <w:iCs/>
                <w:spacing w:val="-4"/>
                <w:sz w:val="16"/>
                <w:szCs w:val="16"/>
              </w:rPr>
              <w:t>(Angabe Zeitraum, Benennung der Büros, bearbeiteten Projekte, LPH, Anlagengruppen)</w:t>
            </w:r>
          </w:p>
          <w:p w14:paraId="3EBB02F5" w14:textId="77777777" w:rsidR="007F47E4" w:rsidRDefault="007F47E4" w:rsidP="007F47E4">
            <w:pPr>
              <w:rPr>
                <w:iCs/>
                <w:spacing w:val="-4"/>
                <w:sz w:val="16"/>
                <w:szCs w:val="16"/>
              </w:rPr>
            </w:pPr>
          </w:p>
          <w:p w14:paraId="6EA9CC31" w14:textId="77777777" w:rsidR="001367B9" w:rsidRDefault="007F47E4" w:rsidP="00777C81">
            <w:pPr>
              <w:tabs>
                <w:tab w:val="left" w:pos="7088"/>
              </w:tabs>
              <w:rPr>
                <w:sz w:val="16"/>
                <w:szCs w:val="16"/>
              </w:rPr>
            </w:pPr>
            <w:r w:rsidRPr="00D74AC1">
              <w:rPr>
                <w:sz w:val="16"/>
                <w:szCs w:val="16"/>
              </w:rPr>
              <w:t xml:space="preserve">Die nachgewiesene </w:t>
            </w:r>
          </w:p>
          <w:p w14:paraId="1BC3165E" w14:textId="77777777" w:rsidR="001367B9" w:rsidRDefault="007F47E4" w:rsidP="00777C81">
            <w:pPr>
              <w:tabs>
                <w:tab w:val="left" w:pos="7088"/>
              </w:tabs>
              <w:rPr>
                <w:sz w:val="16"/>
                <w:szCs w:val="16"/>
              </w:rPr>
            </w:pPr>
            <w:r w:rsidRPr="00D74AC1">
              <w:rPr>
                <w:sz w:val="16"/>
                <w:szCs w:val="16"/>
              </w:rPr>
              <w:t xml:space="preserve">Berufserfahrung muss in der Gesamtheit Leistungen der </w:t>
            </w:r>
            <w:r w:rsidRPr="00A03F81">
              <w:rPr>
                <w:b/>
                <w:bCs/>
                <w:sz w:val="16"/>
                <w:szCs w:val="16"/>
              </w:rPr>
              <w:t>LPH 3 bis 8 gem. HOAI</w:t>
            </w:r>
            <w:r w:rsidRPr="00D74AC1">
              <w:rPr>
                <w:sz w:val="16"/>
                <w:szCs w:val="16"/>
              </w:rPr>
              <w:t xml:space="preserve"> </w:t>
            </w:r>
          </w:p>
          <w:p w14:paraId="6BE295E9" w14:textId="1B90C430" w:rsidR="007F47E4" w:rsidRPr="007D331F" w:rsidRDefault="007F47E4" w:rsidP="00777C81">
            <w:pPr>
              <w:tabs>
                <w:tab w:val="left" w:pos="7088"/>
              </w:tabs>
              <w:rPr>
                <w:sz w:val="16"/>
                <w:szCs w:val="16"/>
              </w:rPr>
            </w:pPr>
            <w:r w:rsidRPr="00D74AC1">
              <w:rPr>
                <w:sz w:val="16"/>
                <w:szCs w:val="16"/>
              </w:rPr>
              <w:t>umfassen</w:t>
            </w:r>
            <w:r>
              <w:rPr>
                <w:sz w:val="16"/>
                <w:szCs w:val="16"/>
              </w:rPr>
              <w:t>.</w:t>
            </w:r>
          </w:p>
          <w:p w14:paraId="213771A9" w14:textId="3E70368B" w:rsidR="001E1D9E" w:rsidRPr="007D331F" w:rsidRDefault="001E1D9E" w:rsidP="00777C81">
            <w:pPr>
              <w:rPr>
                <w:sz w:val="16"/>
                <w:szCs w:val="16"/>
              </w:rPr>
            </w:pP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tbl>
            <w:tblPr>
              <w:tblW w:w="70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89"/>
              <w:gridCol w:w="2916"/>
              <w:gridCol w:w="2916"/>
            </w:tblGrid>
            <w:tr w:rsidR="001E1D9E" w:rsidRPr="001A3DB6" w14:paraId="59741F7A" w14:textId="77777777" w:rsidTr="00480931">
              <w:tc>
                <w:tcPr>
                  <w:tcW w:w="1189" w:type="dxa"/>
                  <w:shd w:val="clear" w:color="auto" w:fill="auto"/>
                  <w:vAlign w:val="center"/>
                </w:tcPr>
                <w:p w14:paraId="671017C4" w14:textId="77777777" w:rsidR="001E1D9E" w:rsidRPr="00480931" w:rsidRDefault="001E1D9E" w:rsidP="00777C81">
                  <w:pPr>
                    <w:jc w:val="center"/>
                    <w:rPr>
                      <w:sz w:val="16"/>
                      <w:szCs w:val="16"/>
                    </w:rPr>
                  </w:pPr>
                  <w:r w:rsidRPr="00480931">
                    <w:rPr>
                      <w:sz w:val="16"/>
                      <w:szCs w:val="16"/>
                    </w:rPr>
                    <w:t>Zeitraum von/bis</w:t>
                  </w:r>
                </w:p>
                <w:p w14:paraId="6F6C9CF5" w14:textId="77777777" w:rsidR="001E1D9E" w:rsidRPr="00480931" w:rsidRDefault="001E1D9E" w:rsidP="00777C81">
                  <w:pPr>
                    <w:jc w:val="center"/>
                    <w:rPr>
                      <w:sz w:val="16"/>
                      <w:szCs w:val="16"/>
                    </w:rPr>
                  </w:pPr>
                  <w:r w:rsidRPr="00480931">
                    <w:rPr>
                      <w:sz w:val="16"/>
                      <w:szCs w:val="16"/>
                    </w:rPr>
                    <w:t>(Monat/Jahr)</w:t>
                  </w:r>
                </w:p>
              </w:tc>
              <w:tc>
                <w:tcPr>
                  <w:tcW w:w="2916" w:type="dxa"/>
                  <w:shd w:val="clear" w:color="auto" w:fill="auto"/>
                  <w:vAlign w:val="center"/>
                </w:tcPr>
                <w:p w14:paraId="34CE4C47" w14:textId="77777777" w:rsidR="001E1D9E" w:rsidRPr="00480931" w:rsidRDefault="001E1D9E" w:rsidP="00777C81">
                  <w:pPr>
                    <w:jc w:val="center"/>
                    <w:rPr>
                      <w:rFonts w:cs="Arial"/>
                      <w:sz w:val="18"/>
                      <w:szCs w:val="18"/>
                      <w:highlight w:val="lightGray"/>
                    </w:rPr>
                  </w:pPr>
                  <w:r w:rsidRPr="00480931">
                    <w:rPr>
                      <w:sz w:val="16"/>
                      <w:szCs w:val="16"/>
                    </w:rPr>
                    <w:t>Büro</w:t>
                  </w:r>
                </w:p>
              </w:tc>
              <w:tc>
                <w:tcPr>
                  <w:tcW w:w="2916" w:type="dxa"/>
                  <w:shd w:val="clear" w:color="auto" w:fill="auto"/>
                  <w:vAlign w:val="center"/>
                </w:tcPr>
                <w:p w14:paraId="69512192" w14:textId="77777777" w:rsidR="001E1D9E" w:rsidRPr="00480931" w:rsidRDefault="001E1D9E" w:rsidP="00777C81">
                  <w:pPr>
                    <w:jc w:val="center"/>
                    <w:rPr>
                      <w:sz w:val="16"/>
                      <w:szCs w:val="16"/>
                    </w:rPr>
                  </w:pPr>
                  <w:r w:rsidRPr="00480931">
                    <w:rPr>
                      <w:sz w:val="16"/>
                      <w:szCs w:val="16"/>
                    </w:rPr>
                    <w:t xml:space="preserve">Bearbeitete </w:t>
                  </w:r>
                </w:p>
                <w:p w14:paraId="6881DFD0" w14:textId="02D85633" w:rsidR="001E1D9E" w:rsidRPr="00480931" w:rsidRDefault="001E1D9E" w:rsidP="00777C81">
                  <w:pPr>
                    <w:jc w:val="center"/>
                    <w:rPr>
                      <w:rFonts w:cs="Arial"/>
                      <w:sz w:val="18"/>
                      <w:szCs w:val="18"/>
                      <w:highlight w:val="lightGray"/>
                    </w:rPr>
                  </w:pPr>
                  <w:r w:rsidRPr="00480931">
                    <w:rPr>
                      <w:sz w:val="16"/>
                      <w:szCs w:val="16"/>
                    </w:rPr>
                    <w:t>Projekte/ LPH/ A</w:t>
                  </w:r>
                  <w:r w:rsidR="009B4C76" w:rsidRPr="00480931">
                    <w:rPr>
                      <w:sz w:val="16"/>
                      <w:szCs w:val="16"/>
                    </w:rPr>
                    <w:t>nlagengruppen</w:t>
                  </w:r>
                </w:p>
              </w:tc>
            </w:tr>
            <w:tr w:rsidR="001E1D9E" w:rsidRPr="001A3DB6" w14:paraId="3953B970" w14:textId="77777777" w:rsidTr="00C031C6">
              <w:trPr>
                <w:trHeight w:val="567"/>
              </w:trPr>
              <w:tc>
                <w:tcPr>
                  <w:tcW w:w="1189" w:type="dxa"/>
                  <w:shd w:val="clear" w:color="auto" w:fill="auto"/>
                </w:tcPr>
                <w:p w14:paraId="56E88142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30B39712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74B75C10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4EFABF23" w14:textId="77777777" w:rsidTr="00C031C6">
              <w:trPr>
                <w:trHeight w:val="567"/>
              </w:trPr>
              <w:tc>
                <w:tcPr>
                  <w:tcW w:w="1189" w:type="dxa"/>
                  <w:shd w:val="clear" w:color="auto" w:fill="auto"/>
                </w:tcPr>
                <w:p w14:paraId="5BFDDF9E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357899C0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6EAF1D0F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4862782D" w14:textId="77777777" w:rsidTr="00C031C6">
              <w:trPr>
                <w:trHeight w:val="567"/>
              </w:trPr>
              <w:tc>
                <w:tcPr>
                  <w:tcW w:w="1189" w:type="dxa"/>
                  <w:shd w:val="clear" w:color="auto" w:fill="auto"/>
                </w:tcPr>
                <w:p w14:paraId="048370C5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4189DAE2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609ED51C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1808DD21" w14:textId="77777777" w:rsidTr="00C031C6">
              <w:trPr>
                <w:trHeight w:val="567"/>
              </w:trPr>
              <w:tc>
                <w:tcPr>
                  <w:tcW w:w="1189" w:type="dxa"/>
                  <w:shd w:val="clear" w:color="auto" w:fill="auto"/>
                </w:tcPr>
                <w:p w14:paraId="04A92A7F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68CFFCF0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0E2762E0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71089B2F" w14:textId="77777777" w:rsidTr="00C031C6">
              <w:trPr>
                <w:trHeight w:val="567"/>
              </w:trPr>
              <w:tc>
                <w:tcPr>
                  <w:tcW w:w="1189" w:type="dxa"/>
                  <w:shd w:val="clear" w:color="auto" w:fill="auto"/>
                </w:tcPr>
                <w:p w14:paraId="271805D8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5FA4F48D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5646B131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25617FF0" w14:textId="77777777" w:rsidTr="00C031C6">
              <w:trPr>
                <w:trHeight w:val="567"/>
              </w:trPr>
              <w:tc>
                <w:tcPr>
                  <w:tcW w:w="1189" w:type="dxa"/>
                  <w:shd w:val="clear" w:color="auto" w:fill="auto"/>
                </w:tcPr>
                <w:p w14:paraId="723659F9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2A26A80F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280A1201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1E1D9E" w:rsidRPr="001A3DB6" w14:paraId="17FDCD9A" w14:textId="77777777" w:rsidTr="00C031C6">
              <w:trPr>
                <w:trHeight w:val="567"/>
              </w:trPr>
              <w:tc>
                <w:tcPr>
                  <w:tcW w:w="1189" w:type="dxa"/>
                  <w:shd w:val="clear" w:color="auto" w:fill="auto"/>
                </w:tcPr>
                <w:p w14:paraId="2875F048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4F8FC8AE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5A12A2D6" w14:textId="77777777" w:rsidR="001E1D9E" w:rsidRPr="001A3DB6" w:rsidRDefault="001E1D9E" w:rsidP="00777C81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C40B57" w:rsidRPr="001A3DB6" w14:paraId="77AB860D" w14:textId="77777777" w:rsidTr="00C031C6">
              <w:trPr>
                <w:trHeight w:val="567"/>
              </w:trPr>
              <w:tc>
                <w:tcPr>
                  <w:tcW w:w="1189" w:type="dxa"/>
                  <w:shd w:val="clear" w:color="auto" w:fill="auto"/>
                </w:tcPr>
                <w:p w14:paraId="55A099BC" w14:textId="26AF38CE" w:rsidR="00C40B57" w:rsidRPr="001A3DB6" w:rsidRDefault="00C40B57" w:rsidP="00C40B57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0D36B404" w14:textId="2B22F0E8" w:rsidR="00C40B57" w:rsidRPr="001A3DB6" w:rsidRDefault="00C40B57" w:rsidP="00C40B57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06A4B474" w14:textId="7680C55A" w:rsidR="00C40B57" w:rsidRPr="001A3DB6" w:rsidRDefault="00C40B57" w:rsidP="00C40B57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C40B57" w:rsidRPr="001A3DB6" w14:paraId="0B5B94E7" w14:textId="77777777" w:rsidTr="00C031C6">
              <w:trPr>
                <w:trHeight w:val="567"/>
              </w:trPr>
              <w:tc>
                <w:tcPr>
                  <w:tcW w:w="1189" w:type="dxa"/>
                  <w:shd w:val="clear" w:color="auto" w:fill="auto"/>
                </w:tcPr>
                <w:p w14:paraId="7EC548F6" w14:textId="77777777" w:rsidR="00C40B57" w:rsidRPr="001A3DB6" w:rsidRDefault="00C40B57" w:rsidP="00C40B57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718CF229" w14:textId="77777777" w:rsidR="00C40B57" w:rsidRPr="001A3DB6" w:rsidRDefault="00C40B57" w:rsidP="00C40B57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47330535" w14:textId="77777777" w:rsidR="00C40B57" w:rsidRPr="001A3DB6" w:rsidRDefault="00C40B57" w:rsidP="00C40B57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C40B57" w:rsidRPr="001A3DB6" w14:paraId="0CF917D7" w14:textId="77777777" w:rsidTr="00C031C6">
              <w:trPr>
                <w:trHeight w:val="567"/>
              </w:trPr>
              <w:tc>
                <w:tcPr>
                  <w:tcW w:w="1189" w:type="dxa"/>
                  <w:shd w:val="clear" w:color="auto" w:fill="auto"/>
                </w:tcPr>
                <w:p w14:paraId="2237CC97" w14:textId="3112CF19" w:rsidR="00C40B57" w:rsidRPr="001A3DB6" w:rsidRDefault="00C40B57" w:rsidP="00C40B57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51B07E91" w14:textId="399FBC90" w:rsidR="00C40B57" w:rsidRPr="001A3DB6" w:rsidRDefault="00C40B57" w:rsidP="00C40B57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7AF465FA" w14:textId="4011A8EB" w:rsidR="00C40B57" w:rsidRPr="001A3DB6" w:rsidRDefault="00C40B57" w:rsidP="00C40B57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C40B57" w:rsidRPr="001A3DB6" w14:paraId="04B3AA53" w14:textId="77777777" w:rsidTr="00C031C6">
              <w:trPr>
                <w:trHeight w:val="567"/>
              </w:trPr>
              <w:tc>
                <w:tcPr>
                  <w:tcW w:w="1189" w:type="dxa"/>
                  <w:shd w:val="clear" w:color="auto" w:fill="auto"/>
                </w:tcPr>
                <w:p w14:paraId="78565E82" w14:textId="00D5192B" w:rsidR="00C40B57" w:rsidRPr="001A3DB6" w:rsidRDefault="00C40B57" w:rsidP="00C40B57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24748E19" w14:textId="0A333A40" w:rsidR="00C40B57" w:rsidRPr="001A3DB6" w:rsidRDefault="00C40B57" w:rsidP="00C40B57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267C2C13" w14:textId="6A4E627E" w:rsidR="00C40B57" w:rsidRPr="001A3DB6" w:rsidRDefault="00C40B57" w:rsidP="00C40B57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  <w:tr w:rsidR="00C40B57" w:rsidRPr="001A3DB6" w14:paraId="420886C9" w14:textId="77777777" w:rsidTr="00C031C6">
              <w:trPr>
                <w:trHeight w:val="567"/>
              </w:trPr>
              <w:tc>
                <w:tcPr>
                  <w:tcW w:w="1189" w:type="dxa"/>
                  <w:shd w:val="clear" w:color="auto" w:fill="auto"/>
                </w:tcPr>
                <w:p w14:paraId="7B99E852" w14:textId="380B9704" w:rsidR="00C40B57" w:rsidRPr="001A3DB6" w:rsidRDefault="00C40B57" w:rsidP="00C40B57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5A729E81" w14:textId="2FAD4CB8" w:rsidR="00C40B57" w:rsidRPr="001A3DB6" w:rsidRDefault="00C40B57" w:rsidP="00C40B57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916" w:type="dxa"/>
                  <w:shd w:val="clear" w:color="auto" w:fill="auto"/>
                </w:tcPr>
                <w:p w14:paraId="7A37997F" w14:textId="266507A3" w:rsidR="00C40B57" w:rsidRPr="001A3DB6" w:rsidRDefault="00C40B57" w:rsidP="00C40B57">
                  <w:pPr>
                    <w:rPr>
                      <w:rFonts w:cs="Arial"/>
                      <w:sz w:val="16"/>
                      <w:szCs w:val="16"/>
                      <w:highlight w:val="lightGray"/>
                    </w:rPr>
                  </w:pP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instrText xml:space="preserve"> FORMTEXT </w:instrTex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separate"/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noProof/>
                      <w:sz w:val="16"/>
                      <w:szCs w:val="16"/>
                      <w:highlight w:val="lightGray"/>
                    </w:rPr>
                    <w:t> </w:t>
                  </w:r>
                  <w:r w:rsidRPr="001A3DB6">
                    <w:rPr>
                      <w:rFonts w:cs="Arial"/>
                      <w:sz w:val="16"/>
                      <w:szCs w:val="16"/>
                      <w:highlight w:val="lightGray"/>
                    </w:rPr>
                    <w:fldChar w:fldCharType="end"/>
                  </w:r>
                </w:p>
              </w:tc>
            </w:tr>
          </w:tbl>
          <w:p w14:paraId="67C8F849" w14:textId="77777777" w:rsidR="001E1D9E" w:rsidRPr="007D331F" w:rsidRDefault="001E1D9E" w:rsidP="00424B9D">
            <w:pPr>
              <w:rPr>
                <w:sz w:val="20"/>
              </w:rPr>
            </w:pPr>
          </w:p>
        </w:tc>
      </w:tr>
      <w:tr w:rsidR="00A5421A" w14:paraId="06D41BBD" w14:textId="77777777" w:rsidTr="00A5421A">
        <w:trPr>
          <w:cantSplit/>
          <w:trHeight w:val="680"/>
        </w:trPr>
        <w:tc>
          <w:tcPr>
            <w:tcW w:w="3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602A857" w14:textId="77777777" w:rsidR="00A5421A" w:rsidRDefault="00A5421A" w:rsidP="00424B9D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362BC" w14:textId="77777777" w:rsidR="00A5421A" w:rsidRDefault="00A5421A" w:rsidP="00A5421A">
            <w:pPr>
              <w:tabs>
                <w:tab w:val="left" w:pos="708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Unternehmenszugehörigkeit</w:t>
            </w:r>
          </w:p>
          <w:p w14:paraId="7F00C381" w14:textId="3D1FAB3A" w:rsidR="00A5421A" w:rsidRPr="007D331F" w:rsidRDefault="00A5421A" w:rsidP="00A5421A">
            <w:pPr>
              <w:tabs>
                <w:tab w:val="left" w:pos="708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(Angabe in Jahren)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B592B04" w14:textId="77777777" w:rsidR="00A5421A" w:rsidRPr="00480931" w:rsidRDefault="00A5421A" w:rsidP="00777C81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5A76B50" w14:textId="77777777" w:rsidR="00165573" w:rsidRDefault="00165573" w:rsidP="00473733">
      <w:pPr>
        <w:tabs>
          <w:tab w:val="left" w:pos="851"/>
        </w:tabs>
        <w:jc w:val="both"/>
        <w:rPr>
          <w:color w:val="000000"/>
          <w:sz w:val="18"/>
          <w:szCs w:val="18"/>
        </w:rPr>
      </w:pPr>
    </w:p>
    <w:p w14:paraId="00C58822" w14:textId="77777777" w:rsidR="00C80898" w:rsidRDefault="00275F52" w:rsidP="00C80898">
      <w:pPr>
        <w:tabs>
          <w:tab w:val="left" w:pos="0"/>
          <w:tab w:val="left" w:pos="426"/>
        </w:tabs>
        <w:jc w:val="both"/>
        <w:rPr>
          <w:rFonts w:cs="Arial"/>
          <w:b/>
          <w:sz w:val="20"/>
        </w:rPr>
      </w:pPr>
      <w:r>
        <w:rPr>
          <w:sz w:val="20"/>
        </w:rPr>
        <w:br w:type="page"/>
      </w:r>
      <w:r w:rsidR="00C80898" w:rsidRPr="00C80898">
        <w:rPr>
          <w:b/>
          <w:sz w:val="20"/>
        </w:rPr>
        <w:lastRenderedPageBreak/>
        <w:t>3</w:t>
      </w:r>
      <w:r w:rsidR="00C80898" w:rsidRPr="00C80898">
        <w:rPr>
          <w:rFonts w:cs="Arial"/>
          <w:b/>
          <w:sz w:val="20"/>
        </w:rPr>
        <w:t>.</w:t>
      </w:r>
      <w:r w:rsidR="00C80898" w:rsidRPr="00C80898">
        <w:rPr>
          <w:rFonts w:cs="Arial"/>
          <w:b/>
          <w:sz w:val="20"/>
        </w:rPr>
        <w:tab/>
        <w:t>Auswahlkriterien</w:t>
      </w:r>
    </w:p>
    <w:p w14:paraId="350424B1" w14:textId="77777777" w:rsidR="00DD221B" w:rsidRPr="00B45485" w:rsidRDefault="00DD221B" w:rsidP="00C80898">
      <w:pPr>
        <w:tabs>
          <w:tab w:val="left" w:pos="0"/>
          <w:tab w:val="left" w:pos="426"/>
        </w:tabs>
        <w:jc w:val="both"/>
        <w:rPr>
          <w:rFonts w:cs="Arial"/>
          <w:b/>
          <w:sz w:val="10"/>
          <w:szCs w:val="10"/>
        </w:rPr>
      </w:pPr>
    </w:p>
    <w:p w14:paraId="7B0077CF" w14:textId="77777777" w:rsidR="00DD221B" w:rsidRPr="00B45485" w:rsidRDefault="00DD221B" w:rsidP="00DD221B">
      <w:pPr>
        <w:numPr>
          <w:ilvl w:val="1"/>
          <w:numId w:val="25"/>
        </w:numPr>
        <w:tabs>
          <w:tab w:val="clear" w:pos="420"/>
          <w:tab w:val="left" w:pos="0"/>
          <w:tab w:val="left" w:pos="426"/>
        </w:tabs>
        <w:jc w:val="both"/>
        <w:rPr>
          <w:rFonts w:cs="Arial"/>
          <w:b/>
          <w:sz w:val="18"/>
          <w:szCs w:val="18"/>
        </w:rPr>
      </w:pPr>
      <w:r w:rsidRPr="00B45485">
        <w:rPr>
          <w:rFonts w:cs="Arial"/>
          <w:b/>
          <w:sz w:val="18"/>
          <w:szCs w:val="18"/>
        </w:rPr>
        <w:t>Referenzen</w:t>
      </w:r>
    </w:p>
    <w:p w14:paraId="5C013FEA" w14:textId="77777777" w:rsidR="00B4592C" w:rsidRPr="0011512B" w:rsidRDefault="00C80898" w:rsidP="00C80898">
      <w:pPr>
        <w:tabs>
          <w:tab w:val="num" w:pos="426"/>
        </w:tabs>
        <w:rPr>
          <w:vanish/>
          <w:sz w:val="12"/>
          <w:szCs w:val="12"/>
        </w:rPr>
      </w:pPr>
      <w:r>
        <w:rPr>
          <w:rFonts w:cs="Arial"/>
          <w:b/>
          <w:color w:val="FF0000"/>
          <w:sz w:val="18"/>
          <w:szCs w:val="18"/>
        </w:rPr>
        <w:tab/>
      </w:r>
    </w:p>
    <w:tbl>
      <w:tblPr>
        <w:tblW w:w="976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"/>
        <w:gridCol w:w="2517"/>
        <w:gridCol w:w="5216"/>
        <w:gridCol w:w="284"/>
        <w:gridCol w:w="708"/>
        <w:gridCol w:w="709"/>
      </w:tblGrid>
      <w:tr w:rsidR="00B4592C" w14:paraId="40805432" w14:textId="77777777" w:rsidTr="005D202C">
        <w:trPr>
          <w:cantSplit/>
          <w:trHeight w:val="312"/>
        </w:trPr>
        <w:tc>
          <w:tcPr>
            <w:tcW w:w="806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FDD20B" w14:textId="77777777" w:rsidR="00B4592C" w:rsidRPr="001B7344" w:rsidRDefault="00B4592C" w:rsidP="00275F52">
            <w:pPr>
              <w:rPr>
                <w:sz w:val="16"/>
                <w:szCs w:val="16"/>
              </w:rPr>
            </w:pPr>
            <w:r w:rsidRPr="003E32DE">
              <w:rPr>
                <w:b/>
                <w:sz w:val="20"/>
              </w:rPr>
              <w:t>Projekt 1</w:t>
            </w:r>
            <w:r w:rsidR="0062441E">
              <w:rPr>
                <w:b/>
                <w:sz w:val="20"/>
              </w:rPr>
              <w:t xml:space="preserve"> </w:t>
            </w:r>
            <w:r w:rsidR="0062441E">
              <w:rPr>
                <w:b/>
                <w:spacing w:val="-2"/>
                <w:sz w:val="20"/>
              </w:rPr>
              <w:t>(P1)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FC843" w14:textId="77777777" w:rsidR="00B4592C" w:rsidRPr="000E34F8" w:rsidRDefault="00B4592C" w:rsidP="00B200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28B21" w14:textId="77777777" w:rsidR="00B4592C" w:rsidRPr="000E34F8" w:rsidRDefault="00B4592C" w:rsidP="00275F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Bewertung</w:t>
            </w:r>
          </w:p>
        </w:tc>
      </w:tr>
      <w:tr w:rsidR="002F7640" w14:paraId="70DC476D" w14:textId="77777777" w:rsidTr="00B0024D">
        <w:trPr>
          <w:cantSplit/>
          <w:trHeight w:val="340"/>
        </w:trPr>
        <w:tc>
          <w:tcPr>
            <w:tcW w:w="332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62AC886" w14:textId="77777777" w:rsidR="002F7640" w:rsidRPr="00275F52" w:rsidRDefault="002F7640" w:rsidP="00B4592C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20"/>
              </w:rPr>
            </w:pPr>
            <w:r w:rsidRPr="00275F52">
              <w:rPr>
                <w:b/>
                <w:spacing w:val="-2"/>
                <w:sz w:val="20"/>
              </w:rPr>
              <w:t>Projekt 1</w:t>
            </w:r>
            <w:r>
              <w:rPr>
                <w:b/>
                <w:spacing w:val="-2"/>
                <w:sz w:val="20"/>
              </w:rPr>
              <w:t xml:space="preserve"> (P1)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B85AA" w14:textId="77777777" w:rsidR="002F7640" w:rsidRPr="003C1FFA" w:rsidRDefault="002F7640" w:rsidP="00011747">
            <w:pPr>
              <w:rPr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Projektbezeichnung</w:t>
            </w:r>
            <w:r w:rsidRPr="003C1FFA">
              <w:rPr>
                <w:sz w:val="16"/>
                <w:szCs w:val="16"/>
              </w:rPr>
              <w:t>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C237B17" w14:textId="77777777" w:rsidR="002F7640" w:rsidRPr="00214AE6" w:rsidRDefault="009B6C96" w:rsidP="00011747">
            <w:pPr>
              <w:rPr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5DAE7" w14:textId="77777777" w:rsidR="002F7640" w:rsidRDefault="002F7640" w:rsidP="00B20005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BAD91" w14:textId="768165F5" w:rsidR="002F7640" w:rsidRPr="00275F52" w:rsidRDefault="006E321B" w:rsidP="00B20005">
            <w:pPr>
              <w:pStyle w:val="Kopfzeile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Max</w:t>
            </w:r>
            <w:r w:rsidR="00EF074D">
              <w:rPr>
                <w:rFonts w:cs="Arial"/>
                <w:sz w:val="16"/>
              </w:rPr>
              <w:t>.</w:t>
            </w:r>
            <w:r w:rsidR="002F7640" w:rsidRPr="00275F52">
              <w:rPr>
                <w:rFonts w:cs="Arial"/>
                <w:sz w:val="16"/>
              </w:rPr>
              <w:t xml:space="preserve"> Punkte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E868B" w14:textId="77777777" w:rsidR="002F7640" w:rsidRPr="00275F52" w:rsidRDefault="006E321B" w:rsidP="00B20005">
            <w:pPr>
              <w:pStyle w:val="Kopfzeile"/>
              <w:jc w:val="center"/>
              <w:rPr>
                <w:rFonts w:cs="Arial"/>
                <w:sz w:val="16"/>
              </w:rPr>
            </w:pPr>
            <w:proofErr w:type="spellStart"/>
            <w:r w:rsidRPr="00275F52">
              <w:rPr>
                <w:rFonts w:cs="Arial"/>
                <w:sz w:val="16"/>
              </w:rPr>
              <w:t>Err</w:t>
            </w:r>
            <w:proofErr w:type="spellEnd"/>
            <w:r w:rsidRPr="00275F52">
              <w:rPr>
                <w:rFonts w:cs="Arial"/>
                <w:sz w:val="16"/>
              </w:rPr>
              <w:t xml:space="preserve">. </w:t>
            </w:r>
            <w:r w:rsidR="002F7640" w:rsidRPr="00275F52">
              <w:rPr>
                <w:rFonts w:cs="Arial"/>
                <w:sz w:val="16"/>
              </w:rPr>
              <w:t>Punkte</w:t>
            </w:r>
          </w:p>
        </w:tc>
      </w:tr>
      <w:tr w:rsidR="002F7640" w14:paraId="07D317D3" w14:textId="77777777" w:rsidTr="00B0024D">
        <w:trPr>
          <w:cantSplit/>
          <w:trHeight w:val="340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DAD24FF" w14:textId="77777777" w:rsidR="002F7640" w:rsidRDefault="002F7640" w:rsidP="00B4592C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122FB" w14:textId="77777777" w:rsidR="002F7640" w:rsidRPr="003C1FFA" w:rsidRDefault="002F7640" w:rsidP="00011747">
            <w:pPr>
              <w:rPr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Ort</w:t>
            </w:r>
            <w:r w:rsidRPr="003C1FFA">
              <w:rPr>
                <w:sz w:val="16"/>
                <w:szCs w:val="16"/>
              </w:rPr>
              <w:t>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D57B094" w14:textId="77777777" w:rsidR="002F7640" w:rsidRPr="00214AE6" w:rsidRDefault="009B6C96" w:rsidP="00011747">
            <w:pPr>
              <w:rPr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DFCD9" w14:textId="77777777" w:rsidR="002F7640" w:rsidRDefault="002F7640" w:rsidP="00B4592C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9FDED" w14:textId="77777777" w:rsidR="002F7640" w:rsidRPr="00275F52" w:rsidRDefault="002F7640" w:rsidP="00B4592C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F58EC" w14:textId="77777777" w:rsidR="002F7640" w:rsidRPr="00275F52" w:rsidRDefault="002F7640" w:rsidP="00B4592C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</w:tr>
      <w:tr w:rsidR="007B0BC5" w14:paraId="3CAACA71" w14:textId="77777777" w:rsidTr="00011747">
        <w:trPr>
          <w:cantSplit/>
          <w:trHeight w:val="624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845B512" w14:textId="77777777" w:rsidR="007B0BC5" w:rsidRDefault="007B0BC5" w:rsidP="007B0BC5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04EF4" w14:textId="77777777" w:rsidR="007B0BC5" w:rsidRPr="00C2369C" w:rsidRDefault="007B0BC5" w:rsidP="007B0BC5">
            <w:pPr>
              <w:rPr>
                <w:sz w:val="16"/>
                <w:szCs w:val="16"/>
              </w:rPr>
            </w:pPr>
            <w:r w:rsidRPr="00C2369C">
              <w:rPr>
                <w:sz w:val="16"/>
                <w:szCs w:val="16"/>
              </w:rPr>
              <w:t>Bauherr/in</w:t>
            </w:r>
            <w:r>
              <w:rPr>
                <w:sz w:val="16"/>
                <w:szCs w:val="16"/>
              </w:rPr>
              <w:t xml:space="preserve">, </w:t>
            </w:r>
            <w:r w:rsidRPr="00C2369C">
              <w:rPr>
                <w:sz w:val="16"/>
                <w:szCs w:val="16"/>
              </w:rPr>
              <w:t>Auftraggeber/in:</w:t>
            </w:r>
          </w:p>
          <w:p w14:paraId="7F21B131" w14:textId="77777777" w:rsidR="007B0BC5" w:rsidRPr="003C1FFA" w:rsidRDefault="007B0BC5" w:rsidP="007B0BC5">
            <w:pPr>
              <w:rPr>
                <w:sz w:val="16"/>
                <w:szCs w:val="16"/>
              </w:rPr>
            </w:pPr>
            <w:r w:rsidRPr="00C2369C">
              <w:rPr>
                <w:sz w:val="16"/>
                <w:szCs w:val="16"/>
              </w:rPr>
              <w:t>Ansprechpartner/in</w:t>
            </w:r>
            <w:r>
              <w:rPr>
                <w:sz w:val="16"/>
                <w:szCs w:val="16"/>
              </w:rPr>
              <w:t>, Tel.-Nr.: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DDD9DD0" w14:textId="77777777" w:rsidR="007B0BC5" w:rsidRPr="00691C3B" w:rsidRDefault="007B0BC5" w:rsidP="007B0BC5">
            <w:pPr>
              <w:rPr>
                <w:rFonts w:cs="Arial"/>
                <w:sz w:val="16"/>
                <w:szCs w:val="16"/>
              </w:rPr>
            </w:pPr>
            <w:r w:rsidRPr="00691C3B">
              <w:rPr>
                <w:rFonts w:cs="Arial"/>
                <w:sz w:val="16"/>
                <w:szCs w:val="16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1C3B">
              <w:rPr>
                <w:rFonts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691C3B">
              <w:rPr>
                <w:rFonts w:cs="Arial"/>
                <w:sz w:val="16"/>
                <w:szCs w:val="16"/>
                <w:highlight w:val="lightGray"/>
              </w:rPr>
            </w:r>
            <w:r w:rsidRPr="00691C3B">
              <w:rPr>
                <w:rFonts w:cs="Arial"/>
                <w:sz w:val="16"/>
                <w:szCs w:val="16"/>
                <w:highlight w:val="lightGray"/>
              </w:rPr>
              <w:fldChar w:fldCharType="separate"/>
            </w:r>
            <w:r w:rsidRPr="00691C3B">
              <w:rPr>
                <w:rFonts w:cs="Arial"/>
                <w:noProof/>
                <w:sz w:val="16"/>
                <w:szCs w:val="16"/>
                <w:highlight w:val="lightGray"/>
              </w:rPr>
              <w:t> </w:t>
            </w:r>
            <w:r w:rsidRPr="00691C3B">
              <w:rPr>
                <w:rFonts w:cs="Arial"/>
                <w:noProof/>
                <w:sz w:val="16"/>
                <w:szCs w:val="16"/>
                <w:highlight w:val="lightGray"/>
              </w:rPr>
              <w:t> </w:t>
            </w:r>
            <w:r w:rsidRPr="00691C3B">
              <w:rPr>
                <w:rFonts w:cs="Arial"/>
                <w:noProof/>
                <w:sz w:val="16"/>
                <w:szCs w:val="16"/>
                <w:highlight w:val="lightGray"/>
              </w:rPr>
              <w:t> </w:t>
            </w:r>
            <w:r w:rsidRPr="00691C3B">
              <w:rPr>
                <w:rFonts w:cs="Arial"/>
                <w:noProof/>
                <w:sz w:val="16"/>
                <w:szCs w:val="16"/>
                <w:highlight w:val="lightGray"/>
              </w:rPr>
              <w:t> </w:t>
            </w:r>
            <w:r w:rsidRPr="00691C3B">
              <w:rPr>
                <w:rFonts w:cs="Arial"/>
                <w:noProof/>
                <w:sz w:val="16"/>
                <w:szCs w:val="16"/>
                <w:highlight w:val="lightGray"/>
              </w:rPr>
              <w:t> </w:t>
            </w:r>
            <w:r w:rsidRPr="00691C3B">
              <w:rPr>
                <w:rFonts w:cs="Arial"/>
                <w:sz w:val="16"/>
                <w:szCs w:val="16"/>
                <w:highlight w:val="lightGray"/>
              </w:rPr>
              <w:fldChar w:fldCharType="end"/>
            </w:r>
          </w:p>
          <w:p w14:paraId="758219EF" w14:textId="77777777" w:rsidR="007B0BC5" w:rsidRPr="00691C3B" w:rsidRDefault="007B0BC5" w:rsidP="007B0BC5">
            <w:pPr>
              <w:rPr>
                <w:rFonts w:cs="Arial"/>
                <w:sz w:val="16"/>
                <w:szCs w:val="16"/>
              </w:rPr>
            </w:pPr>
          </w:p>
          <w:p w14:paraId="209DC83A" w14:textId="77777777" w:rsidR="007B0BC5" w:rsidRPr="00691C3B" w:rsidRDefault="007B0BC5" w:rsidP="007B0BC5">
            <w:pPr>
              <w:rPr>
                <w:rFonts w:cs="Arial"/>
                <w:sz w:val="16"/>
                <w:szCs w:val="16"/>
              </w:rPr>
            </w:pPr>
          </w:p>
          <w:p w14:paraId="69232DC2" w14:textId="77777777" w:rsidR="007B0BC5" w:rsidRPr="00691C3B" w:rsidRDefault="007B0BC5" w:rsidP="007B0BC5">
            <w:pPr>
              <w:rPr>
                <w:rFonts w:cs="Arial"/>
                <w:sz w:val="16"/>
                <w:szCs w:val="16"/>
              </w:rPr>
            </w:pPr>
          </w:p>
          <w:p w14:paraId="5FAEC8E2" w14:textId="77777777" w:rsidR="007B0BC5" w:rsidRDefault="007B0BC5" w:rsidP="007B0BC5">
            <w:pPr>
              <w:rPr>
                <w:sz w:val="16"/>
                <w:szCs w:val="16"/>
              </w:rPr>
            </w:pPr>
            <w:r w:rsidRPr="00691C3B">
              <w:rPr>
                <w:rFonts w:cs="Arial"/>
                <w:sz w:val="16"/>
                <w:szCs w:val="16"/>
              </w:rPr>
              <w:t>Öffentlicher Auftraggeber:</w:t>
            </w:r>
            <w:r w:rsidRPr="00691C3B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     </w:t>
            </w:r>
            <w:r w:rsidRPr="00691C3B">
              <w:rPr>
                <w:sz w:val="16"/>
                <w:szCs w:val="16"/>
              </w:rPr>
              <w:t xml:space="preserve">Ja </w:t>
            </w:r>
            <w:r w:rsidRPr="00691C3B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1C3B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691C3B">
              <w:rPr>
                <w:sz w:val="16"/>
                <w:szCs w:val="16"/>
                <w:highlight w:val="lightGray"/>
              </w:rPr>
              <w:fldChar w:fldCharType="end"/>
            </w:r>
            <w:r w:rsidRPr="00691C3B">
              <w:rPr>
                <w:sz w:val="16"/>
                <w:szCs w:val="16"/>
              </w:rPr>
              <w:t xml:space="preserve"> </w:t>
            </w:r>
            <w:r w:rsidRPr="00691C3B">
              <w:rPr>
                <w:sz w:val="16"/>
                <w:szCs w:val="16"/>
              </w:rPr>
              <w:tab/>
              <w:t xml:space="preserve">Nein </w:t>
            </w:r>
            <w:r w:rsidRPr="00691C3B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1C3B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691C3B">
              <w:rPr>
                <w:sz w:val="16"/>
                <w:szCs w:val="16"/>
                <w:highlight w:val="lightGray"/>
              </w:rPr>
              <w:fldChar w:fldCharType="end"/>
            </w:r>
          </w:p>
          <w:p w14:paraId="4A979ABD" w14:textId="3C457D3D" w:rsidR="007B0BC5" w:rsidRPr="00691C3B" w:rsidRDefault="007B0BC5" w:rsidP="007B0BC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81AE7" w14:textId="77777777" w:rsidR="007B0BC5" w:rsidRDefault="007B0BC5" w:rsidP="007B0BC5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CEC60" w14:textId="6E28B3C8" w:rsidR="007B0BC5" w:rsidRPr="00275F52" w:rsidRDefault="007B0BC5" w:rsidP="007B0BC5">
            <w:pPr>
              <w:pStyle w:val="Kopfzeile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249F" w14:textId="77777777" w:rsidR="007B0BC5" w:rsidRPr="00275F52" w:rsidRDefault="007B0BC5" w:rsidP="007B0BC5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</w:tr>
      <w:tr w:rsidR="007B0BC5" w14:paraId="12F98D0A" w14:textId="77777777" w:rsidTr="00011747">
        <w:trPr>
          <w:cantSplit/>
          <w:trHeight w:val="624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08AA554" w14:textId="77777777" w:rsidR="007B0BC5" w:rsidRDefault="007B0BC5" w:rsidP="007B0BC5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2D018" w14:textId="0D2B7A64" w:rsidR="007B0BC5" w:rsidRDefault="007B0BC5" w:rsidP="007B0BC5">
            <w:pPr>
              <w:rPr>
                <w:color w:val="000000"/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Projektdauer</w:t>
            </w:r>
            <w:r>
              <w:rPr>
                <w:color w:val="000000"/>
                <w:sz w:val="16"/>
                <w:szCs w:val="16"/>
              </w:rPr>
              <w:t xml:space="preserve">: </w:t>
            </w:r>
          </w:p>
          <w:p w14:paraId="01F54D21" w14:textId="217FE863" w:rsidR="007B0BC5" w:rsidRPr="003C1FFA" w:rsidRDefault="007B0BC5" w:rsidP="007B0BC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Planungs-/</w:t>
            </w:r>
            <w:r w:rsidRPr="003C1FFA">
              <w:rPr>
                <w:color w:val="000000"/>
                <w:sz w:val="16"/>
                <w:szCs w:val="16"/>
              </w:rPr>
              <w:t xml:space="preserve">Bauausführung </w:t>
            </w:r>
          </w:p>
          <w:p w14:paraId="3A9C94A6" w14:textId="77777777" w:rsidR="007B0BC5" w:rsidRPr="003C1FFA" w:rsidRDefault="007B0BC5" w:rsidP="007B0BC5">
            <w:pPr>
              <w:rPr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(Beginn/Ende)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F187FEC" w14:textId="77777777" w:rsidR="007B0BC5" w:rsidRDefault="007B0BC5" w:rsidP="007B0BC5">
            <w:pPr>
              <w:rPr>
                <w:rFonts w:cs="Arial"/>
                <w:sz w:val="16"/>
                <w:szCs w:val="16"/>
              </w:rPr>
            </w:pPr>
          </w:p>
          <w:p w14:paraId="19F07001" w14:textId="1146CAC0" w:rsidR="007B0BC5" w:rsidRPr="00964662" w:rsidRDefault="007B0BC5" w:rsidP="007B0BC5">
            <w:pPr>
              <w:spacing w:after="60"/>
              <w:rPr>
                <w:rFonts w:cs="Arial"/>
                <w:sz w:val="18"/>
                <w:szCs w:val="18"/>
              </w:rPr>
            </w:pPr>
            <w:r w:rsidRPr="00E20DFB">
              <w:rPr>
                <w:rFonts w:cs="Arial"/>
                <w:sz w:val="16"/>
                <w:szCs w:val="16"/>
              </w:rPr>
              <w:t>Beginn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(</w:t>
            </w:r>
            <w:r>
              <w:rPr>
                <w:color w:val="000000"/>
                <w:sz w:val="16"/>
                <w:szCs w:val="16"/>
              </w:rPr>
              <w:t>Monat / Jahr):</w:t>
            </w:r>
            <w:r w:rsidR="00017A40">
              <w:rPr>
                <w:color w:val="000000"/>
                <w:sz w:val="16"/>
                <w:szCs w:val="16"/>
              </w:rPr>
              <w:t xml:space="preserve"> </w:t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  <w:p w14:paraId="28A30DA3" w14:textId="49211DD8" w:rsidR="007B0BC5" w:rsidRDefault="007B0BC5" w:rsidP="007B0BC5">
            <w:pPr>
              <w:rPr>
                <w:color w:val="000000"/>
                <w:sz w:val="16"/>
                <w:szCs w:val="16"/>
              </w:rPr>
            </w:pPr>
            <w:r w:rsidRPr="00E20DFB">
              <w:rPr>
                <w:rFonts w:cs="Arial"/>
                <w:sz w:val="16"/>
                <w:szCs w:val="16"/>
              </w:rPr>
              <w:t>Ende L</w:t>
            </w:r>
            <w:r>
              <w:rPr>
                <w:rFonts w:cs="Arial"/>
                <w:sz w:val="16"/>
                <w:szCs w:val="16"/>
              </w:rPr>
              <w:t>PH</w:t>
            </w:r>
            <w:r w:rsidRPr="00E20DFB">
              <w:rPr>
                <w:rFonts w:cs="Arial"/>
                <w:sz w:val="16"/>
                <w:szCs w:val="16"/>
              </w:rPr>
              <w:t xml:space="preserve"> 8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(</w:t>
            </w:r>
            <w:r>
              <w:rPr>
                <w:color w:val="000000"/>
                <w:sz w:val="16"/>
                <w:szCs w:val="16"/>
              </w:rPr>
              <w:t>Monat / Jahr):</w:t>
            </w:r>
            <w:r w:rsidR="00017A40">
              <w:rPr>
                <w:color w:val="000000"/>
                <w:sz w:val="16"/>
                <w:szCs w:val="16"/>
              </w:rPr>
              <w:t xml:space="preserve"> </w:t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  <w:p w14:paraId="0A7655F3" w14:textId="256398E0" w:rsidR="007B0BC5" w:rsidRPr="003D6304" w:rsidRDefault="007B0BC5" w:rsidP="007B0BC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BFEAD" w14:textId="77777777" w:rsidR="007B0BC5" w:rsidRDefault="007B0BC5" w:rsidP="007B0BC5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623EA" w14:textId="70092003" w:rsidR="007B0BC5" w:rsidRPr="00275F52" w:rsidRDefault="007B0BC5" w:rsidP="007B0BC5">
            <w:pPr>
              <w:pStyle w:val="Kopfzeile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CA598" w14:textId="77777777" w:rsidR="007B0BC5" w:rsidRPr="00275F52" w:rsidRDefault="007B0BC5" w:rsidP="007B0BC5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</w:tr>
      <w:tr w:rsidR="007B0BC5" w14:paraId="16698D72" w14:textId="77777777" w:rsidTr="00011747">
        <w:trPr>
          <w:cantSplit/>
          <w:trHeight w:val="624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AA483CA" w14:textId="77777777" w:rsidR="007B0BC5" w:rsidRDefault="007B0BC5" w:rsidP="007B0BC5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096FA" w14:textId="5DF5F00D" w:rsidR="007B0BC5" w:rsidRPr="003C1FFA" w:rsidRDefault="007B0BC5" w:rsidP="007B0BC5">
            <w:pPr>
              <w:rPr>
                <w:color w:val="000000"/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Gebäudenutzung</w:t>
            </w:r>
            <w:r>
              <w:rPr>
                <w:color w:val="000000"/>
                <w:sz w:val="16"/>
                <w:szCs w:val="16"/>
              </w:rPr>
              <w:t>:</w:t>
            </w:r>
          </w:p>
          <w:p w14:paraId="688CD04E" w14:textId="149E2C0B" w:rsidR="007B0BC5" w:rsidRPr="003C1FFA" w:rsidRDefault="007B0BC5" w:rsidP="007B0BC5">
            <w:pPr>
              <w:rPr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 xml:space="preserve">(z.B. </w:t>
            </w:r>
            <w:r>
              <w:rPr>
                <w:color w:val="000000"/>
                <w:sz w:val="16"/>
                <w:szCs w:val="16"/>
              </w:rPr>
              <w:t>Sakral-/Kirchengebäude, Museums-/Kulturgebäude</w:t>
            </w:r>
            <w:r w:rsidRPr="003C1FFA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D203838" w14:textId="4752DC5A" w:rsidR="007B0BC5" w:rsidRPr="00214AE6" w:rsidRDefault="007B0BC5" w:rsidP="007B0BC5">
            <w:pPr>
              <w:rPr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AE29" w14:textId="77777777" w:rsidR="007B0BC5" w:rsidRDefault="007B0BC5" w:rsidP="007B0BC5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B316F" w14:textId="7E25409D" w:rsidR="007B0BC5" w:rsidRPr="00275F52" w:rsidRDefault="007B0BC5" w:rsidP="007B0BC5">
            <w:pPr>
              <w:pStyle w:val="Kopfzeile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467A9" w14:textId="77777777" w:rsidR="007B0BC5" w:rsidRPr="00275F52" w:rsidRDefault="007B0BC5" w:rsidP="007B0BC5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</w:tr>
      <w:tr w:rsidR="007B0BC5" w14:paraId="6499EF7A" w14:textId="77777777" w:rsidTr="00011747">
        <w:trPr>
          <w:cantSplit/>
          <w:trHeight w:val="624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A641A17" w14:textId="77777777" w:rsidR="007B0BC5" w:rsidRDefault="007B0BC5" w:rsidP="007B0BC5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CFBB" w14:textId="78482037" w:rsidR="007B0BC5" w:rsidRPr="0084309D" w:rsidRDefault="007B0BC5" w:rsidP="007B0BC5">
            <w:pPr>
              <w:rPr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Art der Baumaßnahme</w:t>
            </w:r>
            <w:r w:rsidRPr="003C1FFA">
              <w:rPr>
                <w:sz w:val="16"/>
                <w:szCs w:val="16"/>
              </w:rPr>
              <w:t>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0DC5172" w14:textId="77777777" w:rsidR="007B0BC5" w:rsidRDefault="007B0BC5" w:rsidP="007B0BC5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</w:p>
          <w:p w14:paraId="0ED0F459" w14:textId="77777777" w:rsidR="00746D4E" w:rsidRDefault="007B0BC5" w:rsidP="007B0BC5">
            <w:pPr>
              <w:tabs>
                <w:tab w:val="right" w:pos="884"/>
                <w:tab w:val="right" w:pos="1593"/>
                <w:tab w:val="left" w:pos="3298"/>
              </w:tabs>
              <w:rPr>
                <w:rFonts w:cs="Arial"/>
                <w:sz w:val="16"/>
                <w:szCs w:val="16"/>
              </w:rPr>
            </w:pPr>
            <w:r w:rsidRPr="007D331F">
              <w:rPr>
                <w:rFonts w:cs="Arial"/>
                <w:sz w:val="16"/>
                <w:szCs w:val="16"/>
              </w:rPr>
              <w:t xml:space="preserve">-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746D4E">
              <w:rPr>
                <w:rFonts w:cs="Arial"/>
                <w:sz w:val="16"/>
                <w:szCs w:val="16"/>
              </w:rPr>
              <w:t xml:space="preserve">Instandsetzung / </w:t>
            </w:r>
            <w:r w:rsidRPr="007D331F">
              <w:rPr>
                <w:rFonts w:cs="Arial"/>
                <w:sz w:val="16"/>
                <w:szCs w:val="16"/>
              </w:rPr>
              <w:t>Sanierung</w:t>
            </w:r>
            <w:r w:rsidR="00746D4E">
              <w:rPr>
                <w:rFonts w:cs="Arial"/>
                <w:sz w:val="16"/>
                <w:szCs w:val="16"/>
              </w:rPr>
              <w:t xml:space="preserve"> </w:t>
            </w:r>
            <w:r w:rsidRPr="007D331F">
              <w:rPr>
                <w:rFonts w:cs="Arial"/>
                <w:sz w:val="16"/>
                <w:szCs w:val="16"/>
              </w:rPr>
              <w:t>/</w:t>
            </w:r>
          </w:p>
          <w:p w14:paraId="51B2E8A0" w14:textId="013DAC9E" w:rsidR="007B0BC5" w:rsidRPr="00746D4E" w:rsidRDefault="007B0BC5" w:rsidP="0098529B">
            <w:pPr>
              <w:tabs>
                <w:tab w:val="right" w:pos="884"/>
                <w:tab w:val="right" w:pos="1593"/>
                <w:tab w:val="left" w:pos="3298"/>
              </w:tabs>
              <w:ind w:left="127"/>
              <w:rPr>
                <w:rFonts w:cs="Arial"/>
                <w:sz w:val="16"/>
                <w:szCs w:val="16"/>
              </w:rPr>
            </w:pPr>
            <w:r w:rsidRPr="007D331F">
              <w:rPr>
                <w:rFonts w:cs="Arial"/>
                <w:sz w:val="16"/>
                <w:szCs w:val="16"/>
              </w:rPr>
              <w:t>Umbau</w:t>
            </w:r>
            <w:r w:rsidR="00746D4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/</w:t>
            </w:r>
            <w:r w:rsidR="00746D4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Bauen im Bestand</w:t>
            </w:r>
            <w:r w:rsidRPr="007D331F">
              <w:rPr>
                <w:rFonts w:cs="Arial"/>
                <w:sz w:val="16"/>
                <w:szCs w:val="16"/>
              </w:rPr>
              <w:t>:</w:t>
            </w:r>
            <w:r w:rsidRPr="007D331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 w:rsidRPr="007D331F">
              <w:rPr>
                <w:sz w:val="16"/>
                <w:szCs w:val="16"/>
              </w:rPr>
              <w:t xml:space="preserve">Ja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 w:rsidRPr="007D331F">
              <w:rPr>
                <w:sz w:val="16"/>
                <w:szCs w:val="16"/>
              </w:rPr>
              <w:t xml:space="preserve"> </w:t>
            </w:r>
            <w:r w:rsidRPr="007D331F">
              <w:rPr>
                <w:sz w:val="16"/>
                <w:szCs w:val="16"/>
              </w:rPr>
              <w:tab/>
              <w:t xml:space="preserve">Nein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</w:p>
          <w:p w14:paraId="502CADB8" w14:textId="77777777" w:rsidR="007B0BC5" w:rsidRDefault="007B0BC5" w:rsidP="007B0BC5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ab/>
            </w:r>
          </w:p>
          <w:p w14:paraId="73276D51" w14:textId="47B1E089" w:rsidR="007B0BC5" w:rsidRDefault="007B0BC5" w:rsidP="007B0B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</w:t>
            </w:r>
            <w:r w:rsidRPr="00CE0675">
              <w:rPr>
                <w:rFonts w:cs="Arial"/>
                <w:sz w:val="16"/>
                <w:szCs w:val="16"/>
              </w:rPr>
              <w:t>Bei Ja</w:t>
            </w:r>
            <w:r>
              <w:rPr>
                <w:rFonts w:cs="Arial"/>
                <w:sz w:val="16"/>
                <w:szCs w:val="16"/>
              </w:rPr>
              <w:t>, kurze Beschreibung</w:t>
            </w:r>
            <w:r w:rsidRPr="005B561B">
              <w:rPr>
                <w:rFonts w:cs="Arial"/>
                <w:sz w:val="16"/>
                <w:szCs w:val="16"/>
              </w:rPr>
              <w:t xml:space="preserve">: </w:t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  <w:p w14:paraId="0A1447BA" w14:textId="77777777" w:rsidR="007B0BC5" w:rsidRDefault="007B0BC5" w:rsidP="007B0BC5">
            <w:pPr>
              <w:rPr>
                <w:rFonts w:cs="Arial"/>
                <w:sz w:val="16"/>
                <w:szCs w:val="16"/>
              </w:rPr>
            </w:pPr>
          </w:p>
          <w:p w14:paraId="5B64B37A" w14:textId="77777777" w:rsidR="007B0BC5" w:rsidRPr="005B561B" w:rsidRDefault="007B0BC5" w:rsidP="007B0BC5">
            <w:pPr>
              <w:rPr>
                <w:rFonts w:cs="Arial"/>
                <w:sz w:val="16"/>
                <w:szCs w:val="16"/>
              </w:rPr>
            </w:pPr>
          </w:p>
          <w:p w14:paraId="38E98F33" w14:textId="77777777" w:rsidR="007B0BC5" w:rsidRPr="007D331F" w:rsidRDefault="007B0BC5" w:rsidP="007B0BC5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rFonts w:cs="Arial"/>
                <w:sz w:val="10"/>
                <w:szCs w:val="10"/>
              </w:rPr>
            </w:pPr>
          </w:p>
          <w:p w14:paraId="18A5AF37" w14:textId="77777777" w:rsidR="007B0BC5" w:rsidRDefault="007B0BC5" w:rsidP="007B0BC5">
            <w:pPr>
              <w:tabs>
                <w:tab w:val="left" w:pos="175"/>
                <w:tab w:val="right" w:pos="884"/>
                <w:tab w:val="right" w:pos="1593"/>
                <w:tab w:val="left" w:pos="3298"/>
              </w:tabs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 xml:space="preserve">- </w:t>
            </w:r>
            <w:r w:rsidRPr="007D331F">
              <w:rPr>
                <w:rFonts w:cs="Arial"/>
                <w:sz w:val="16"/>
                <w:szCs w:val="16"/>
              </w:rPr>
              <w:t xml:space="preserve"> Denkmalschutz Gebäude:</w:t>
            </w:r>
            <w:r w:rsidRPr="007D331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 w:rsidRPr="007D331F">
              <w:rPr>
                <w:sz w:val="16"/>
                <w:szCs w:val="16"/>
              </w:rPr>
              <w:t xml:space="preserve">Ja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 w:rsidRPr="007D331F">
              <w:rPr>
                <w:sz w:val="16"/>
                <w:szCs w:val="16"/>
              </w:rPr>
              <w:t xml:space="preserve"> </w:t>
            </w:r>
            <w:r w:rsidRPr="007D331F">
              <w:rPr>
                <w:sz w:val="16"/>
                <w:szCs w:val="16"/>
              </w:rPr>
              <w:tab/>
              <w:t xml:space="preserve">Nein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</w:p>
          <w:p w14:paraId="3529CE4A" w14:textId="77777777" w:rsidR="007B0BC5" w:rsidRDefault="007B0BC5" w:rsidP="007B0BC5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</w:p>
          <w:p w14:paraId="1FDBC3E0" w14:textId="72D324E3" w:rsidR="007B0BC5" w:rsidRDefault="007B0BC5" w:rsidP="007B0B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</w:t>
            </w:r>
            <w:r w:rsidRPr="00CE0675">
              <w:rPr>
                <w:rFonts w:cs="Arial"/>
                <w:sz w:val="16"/>
                <w:szCs w:val="16"/>
              </w:rPr>
              <w:t>Bei Ja</w:t>
            </w:r>
            <w:r>
              <w:rPr>
                <w:rFonts w:cs="Arial"/>
                <w:sz w:val="16"/>
                <w:szCs w:val="16"/>
              </w:rPr>
              <w:t>, kurze Beschreibung</w:t>
            </w:r>
            <w:r w:rsidRPr="005B561B">
              <w:rPr>
                <w:rFonts w:cs="Arial"/>
                <w:sz w:val="16"/>
                <w:szCs w:val="16"/>
              </w:rPr>
              <w:t>:</w:t>
            </w:r>
            <w:r w:rsidR="00017A40">
              <w:rPr>
                <w:rFonts w:cs="Arial"/>
                <w:sz w:val="16"/>
                <w:szCs w:val="16"/>
              </w:rPr>
              <w:t xml:space="preserve"> </w:t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  <w:p w14:paraId="4CF63DCB" w14:textId="77777777" w:rsidR="007B0BC5" w:rsidRDefault="007B0BC5" w:rsidP="007B0BC5">
            <w:pPr>
              <w:rPr>
                <w:rFonts w:cs="Arial"/>
                <w:sz w:val="16"/>
                <w:szCs w:val="16"/>
              </w:rPr>
            </w:pPr>
          </w:p>
          <w:p w14:paraId="1DAD7149" w14:textId="77777777" w:rsidR="007B0BC5" w:rsidRPr="005B561B" w:rsidRDefault="007B0BC5" w:rsidP="007B0BC5">
            <w:pPr>
              <w:rPr>
                <w:rFonts w:cs="Arial"/>
                <w:sz w:val="16"/>
                <w:szCs w:val="16"/>
              </w:rPr>
            </w:pPr>
          </w:p>
          <w:p w14:paraId="21DFBD83" w14:textId="77777777" w:rsidR="007B0BC5" w:rsidRPr="007D331F" w:rsidRDefault="007B0BC5" w:rsidP="007B0BC5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rFonts w:cs="Arial"/>
                <w:sz w:val="10"/>
                <w:szCs w:val="10"/>
              </w:rPr>
            </w:pPr>
          </w:p>
          <w:p w14:paraId="1F1F5952" w14:textId="77777777" w:rsidR="007B0BC5" w:rsidRPr="007D331F" w:rsidRDefault="007B0BC5" w:rsidP="007B0BC5">
            <w:pPr>
              <w:tabs>
                <w:tab w:val="right" w:pos="884"/>
                <w:tab w:val="right" w:pos="1593"/>
                <w:tab w:val="left" w:pos="2727"/>
              </w:tabs>
              <w:rPr>
                <w:rFonts w:cs="Arial"/>
                <w:sz w:val="10"/>
                <w:szCs w:val="10"/>
              </w:rPr>
            </w:pPr>
          </w:p>
          <w:p w14:paraId="64E422FE" w14:textId="25247FB4" w:rsidR="007B0BC5" w:rsidRPr="00506A1A" w:rsidRDefault="007B0BC5" w:rsidP="007B0BC5">
            <w:pPr>
              <w:tabs>
                <w:tab w:val="right" w:pos="884"/>
                <w:tab w:val="right" w:pos="1593"/>
                <w:tab w:val="left" w:pos="3298"/>
              </w:tabs>
              <w:rPr>
                <w:rFonts w:cs="Arial"/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 xml:space="preserve">- </w:t>
            </w:r>
            <w:r w:rsidRPr="007D331F">
              <w:rPr>
                <w:rFonts w:cs="Arial"/>
                <w:sz w:val="16"/>
                <w:szCs w:val="16"/>
              </w:rPr>
              <w:t xml:space="preserve"> Bauen im laufenden Betrieb</w:t>
            </w:r>
            <w:r w:rsidRPr="007D331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ab/>
            </w:r>
            <w:r w:rsidRPr="007D331F">
              <w:rPr>
                <w:sz w:val="16"/>
                <w:szCs w:val="16"/>
              </w:rPr>
              <w:t xml:space="preserve">Ja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 w:rsidRPr="007D331F">
              <w:rPr>
                <w:sz w:val="16"/>
                <w:szCs w:val="16"/>
              </w:rPr>
              <w:t xml:space="preserve"> </w:t>
            </w:r>
            <w:r w:rsidRPr="007D331F">
              <w:rPr>
                <w:sz w:val="16"/>
                <w:szCs w:val="16"/>
              </w:rPr>
              <w:tab/>
              <w:t xml:space="preserve">Nein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</w:p>
          <w:p w14:paraId="1F7602B7" w14:textId="77777777" w:rsidR="007B0BC5" w:rsidRDefault="007B0BC5" w:rsidP="007B0BC5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ab/>
            </w:r>
          </w:p>
          <w:p w14:paraId="0D52DBD5" w14:textId="530DE2BD" w:rsidR="007B0BC5" w:rsidRDefault="007B0BC5" w:rsidP="007B0BC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</w:t>
            </w:r>
            <w:r w:rsidRPr="00CE0675">
              <w:rPr>
                <w:rFonts w:cs="Arial"/>
                <w:sz w:val="16"/>
                <w:szCs w:val="16"/>
              </w:rPr>
              <w:t>Bei Ja</w:t>
            </w:r>
            <w:r>
              <w:rPr>
                <w:rFonts w:cs="Arial"/>
                <w:sz w:val="16"/>
                <w:szCs w:val="16"/>
              </w:rPr>
              <w:t>, kurze Beschreibung</w:t>
            </w:r>
            <w:r w:rsidRPr="005B561B">
              <w:rPr>
                <w:rFonts w:cs="Arial"/>
                <w:sz w:val="16"/>
                <w:szCs w:val="16"/>
              </w:rPr>
              <w:t>:</w:t>
            </w:r>
            <w:r w:rsidR="00017A40">
              <w:rPr>
                <w:rFonts w:cs="Arial"/>
                <w:sz w:val="16"/>
                <w:szCs w:val="16"/>
              </w:rPr>
              <w:t xml:space="preserve"> </w:t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  <w:p w14:paraId="3EC83A71" w14:textId="77777777" w:rsidR="007B0BC5" w:rsidRDefault="007B0BC5" w:rsidP="007B0BC5">
            <w:pPr>
              <w:rPr>
                <w:rFonts w:cs="Arial"/>
                <w:sz w:val="16"/>
                <w:szCs w:val="16"/>
              </w:rPr>
            </w:pPr>
          </w:p>
          <w:p w14:paraId="2276E681" w14:textId="77777777" w:rsidR="007B0BC5" w:rsidRPr="005B561B" w:rsidRDefault="007B0BC5" w:rsidP="007B0BC5">
            <w:pPr>
              <w:rPr>
                <w:rFonts w:cs="Arial"/>
                <w:sz w:val="16"/>
                <w:szCs w:val="16"/>
              </w:rPr>
            </w:pPr>
          </w:p>
          <w:p w14:paraId="4675BA74" w14:textId="77777777" w:rsidR="007B0BC5" w:rsidRPr="007D331F" w:rsidRDefault="007B0BC5" w:rsidP="007B0BC5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rFonts w:cs="Arial"/>
                <w:sz w:val="10"/>
                <w:szCs w:val="10"/>
              </w:rPr>
            </w:pPr>
          </w:p>
          <w:p w14:paraId="3B829727" w14:textId="2D7EDAF2" w:rsidR="007B0BC5" w:rsidRPr="009B6C96" w:rsidRDefault="007B0BC5" w:rsidP="007B0BC5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D7662" w14:textId="77777777" w:rsidR="007B0BC5" w:rsidRDefault="007B0BC5" w:rsidP="007B0BC5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33E74" w14:textId="14F6BD59" w:rsidR="007B0BC5" w:rsidRPr="00275F52" w:rsidRDefault="007F47E4" w:rsidP="007B0BC5">
            <w:pPr>
              <w:pStyle w:val="Kopfzeile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FD277" w14:textId="77777777" w:rsidR="007B0BC5" w:rsidRPr="00275F52" w:rsidRDefault="007B0BC5" w:rsidP="007B0BC5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</w:tr>
      <w:tr w:rsidR="007B0BC5" w14:paraId="574081FB" w14:textId="77777777" w:rsidTr="00011747">
        <w:trPr>
          <w:cantSplit/>
          <w:trHeight w:val="624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624A0E4" w14:textId="77777777" w:rsidR="007B0BC5" w:rsidRDefault="007B0BC5" w:rsidP="007B0BC5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5F250" w14:textId="77777777" w:rsidR="007B0BC5" w:rsidRDefault="007B0BC5" w:rsidP="007B0BC5">
            <w:pPr>
              <w:rPr>
                <w:rFonts w:cs="Arial"/>
                <w:sz w:val="16"/>
                <w:szCs w:val="16"/>
              </w:rPr>
            </w:pPr>
            <w:r w:rsidRPr="003C1FFA">
              <w:rPr>
                <w:rFonts w:cs="Arial"/>
                <w:sz w:val="16"/>
                <w:szCs w:val="16"/>
              </w:rPr>
              <w:t>Projektkosten</w:t>
            </w:r>
            <w:r>
              <w:rPr>
                <w:rFonts w:cs="Arial"/>
                <w:sz w:val="16"/>
                <w:szCs w:val="16"/>
              </w:rPr>
              <w:t>:</w:t>
            </w:r>
          </w:p>
          <w:p w14:paraId="763D3B84" w14:textId="3E890C24" w:rsidR="007B0BC5" w:rsidRPr="003C1FFA" w:rsidRDefault="007B0BC5" w:rsidP="007B0BC5">
            <w:pPr>
              <w:rPr>
                <w:sz w:val="16"/>
                <w:szCs w:val="16"/>
              </w:rPr>
            </w:pPr>
            <w:r w:rsidRPr="003C1FFA">
              <w:rPr>
                <w:rFonts w:cs="Arial"/>
                <w:sz w:val="16"/>
                <w:szCs w:val="16"/>
              </w:rPr>
              <w:t>(KGR</w:t>
            </w:r>
            <w:r>
              <w:rPr>
                <w:rFonts w:cs="Arial"/>
                <w:sz w:val="16"/>
                <w:szCs w:val="16"/>
              </w:rPr>
              <w:t xml:space="preserve"> 300 bis 400 </w:t>
            </w:r>
            <w:r w:rsidRPr="003C1FFA">
              <w:rPr>
                <w:rFonts w:cs="Arial"/>
                <w:sz w:val="16"/>
                <w:szCs w:val="16"/>
              </w:rPr>
              <w:t>nach DIN 276) netto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6213E5A" w14:textId="77777777" w:rsidR="007B0BC5" w:rsidRPr="00214AE6" w:rsidRDefault="007B0BC5" w:rsidP="007B0BC5">
            <w:pPr>
              <w:rPr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1BEDC" w14:textId="77777777" w:rsidR="007B0BC5" w:rsidRDefault="007B0BC5" w:rsidP="007B0BC5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3F8A8" w14:textId="0B1348BF" w:rsidR="007B0BC5" w:rsidRPr="00275F52" w:rsidRDefault="00BF2666" w:rsidP="007B0BC5">
            <w:pPr>
              <w:pStyle w:val="Kopfzeile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70CBE" w14:textId="77777777" w:rsidR="007B0BC5" w:rsidRPr="00275F52" w:rsidRDefault="007B0BC5" w:rsidP="007B0BC5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</w:tr>
      <w:tr w:rsidR="007B0BC5" w14:paraId="6DBA8483" w14:textId="77777777" w:rsidTr="00011747">
        <w:trPr>
          <w:cantSplit/>
          <w:trHeight w:val="624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0C7536C" w14:textId="77777777" w:rsidR="007B0BC5" w:rsidRDefault="007B0BC5" w:rsidP="007B0BC5">
            <w:pPr>
              <w:pStyle w:val="Kopfzeile"/>
              <w:tabs>
                <w:tab w:val="clear" w:pos="4536"/>
                <w:tab w:val="clear" w:pos="9072"/>
              </w:tabs>
              <w:jc w:val="right"/>
              <w:rPr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83CE3" w14:textId="6D64224D" w:rsidR="007B0BC5" w:rsidRPr="003C1FFA" w:rsidRDefault="007B0BC5" w:rsidP="007B0BC5">
            <w:pPr>
              <w:rPr>
                <w:color w:val="000000"/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Umfang der eigenen Leistung</w:t>
            </w:r>
            <w:r>
              <w:rPr>
                <w:color w:val="000000"/>
                <w:sz w:val="16"/>
                <w:szCs w:val="16"/>
              </w:rPr>
              <w:t>:</w:t>
            </w:r>
            <w:r w:rsidRPr="003C1FFA">
              <w:rPr>
                <w:color w:val="000000"/>
                <w:sz w:val="16"/>
                <w:szCs w:val="16"/>
              </w:rPr>
              <w:t xml:space="preserve"> </w:t>
            </w:r>
          </w:p>
          <w:p w14:paraId="57A4A475" w14:textId="1E9BCB87" w:rsidR="007B0BC5" w:rsidRPr="00083FDC" w:rsidRDefault="007B0BC5" w:rsidP="007B0BC5">
            <w:pPr>
              <w:rPr>
                <w:sz w:val="16"/>
                <w:szCs w:val="16"/>
              </w:rPr>
            </w:pPr>
            <w:r w:rsidRPr="003C1FFA">
              <w:rPr>
                <w:sz w:val="16"/>
                <w:szCs w:val="16"/>
              </w:rPr>
              <w:t>(LPH 2-</w:t>
            </w:r>
            <w:r>
              <w:rPr>
                <w:sz w:val="16"/>
                <w:szCs w:val="16"/>
              </w:rPr>
              <w:t>8</w:t>
            </w:r>
            <w:r w:rsidRPr="003C1FFA">
              <w:rPr>
                <w:color w:val="000000"/>
                <w:sz w:val="16"/>
                <w:szCs w:val="16"/>
              </w:rPr>
              <w:t xml:space="preserve"> nach H</w:t>
            </w:r>
            <w:r w:rsidRPr="00017A40">
              <w:rPr>
                <w:color w:val="000000" w:themeColor="text1"/>
                <w:sz w:val="16"/>
                <w:szCs w:val="16"/>
              </w:rPr>
              <w:t>OAI, ggf. besondere Leistungen):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D14C8FE" w14:textId="77777777" w:rsidR="007B0BC5" w:rsidRDefault="007B0BC5" w:rsidP="007B0BC5">
            <w:pPr>
              <w:rPr>
                <w:rFonts w:cs="Arial"/>
                <w:sz w:val="16"/>
                <w:szCs w:val="16"/>
              </w:rPr>
            </w:pPr>
          </w:p>
          <w:p w14:paraId="2603B58B" w14:textId="773D2C70" w:rsidR="007B0BC5" w:rsidRDefault="007B0BC5" w:rsidP="007B0BC5">
            <w:pPr>
              <w:rPr>
                <w:rFonts w:cs="Arial"/>
                <w:sz w:val="16"/>
                <w:szCs w:val="16"/>
              </w:rPr>
            </w:pPr>
            <w:r w:rsidRPr="00011747">
              <w:rPr>
                <w:rFonts w:cs="Arial"/>
                <w:sz w:val="16"/>
                <w:szCs w:val="16"/>
              </w:rPr>
              <w:t xml:space="preserve">LPH:   </w:t>
            </w:r>
            <w:r>
              <w:rPr>
                <w:rFonts w:cs="Arial"/>
                <w:sz w:val="16"/>
                <w:szCs w:val="16"/>
              </w:rPr>
              <w:t xml:space="preserve">           </w:t>
            </w:r>
            <w:r w:rsidRPr="0001174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 xml:space="preserve">        </w:t>
            </w:r>
            <w:r w:rsidRPr="00011747">
              <w:rPr>
                <w:rFonts w:cs="Arial"/>
                <w:sz w:val="16"/>
                <w:szCs w:val="16"/>
              </w:rPr>
              <w:t xml:space="preserve">3 </w:t>
            </w:r>
            <w:r>
              <w:rPr>
                <w:rFonts w:cs="Arial"/>
                <w:sz w:val="16"/>
                <w:szCs w:val="16"/>
              </w:rPr>
              <w:t xml:space="preserve">      4        5        6        7        8</w:t>
            </w:r>
          </w:p>
          <w:p w14:paraId="6BE2FBBA" w14:textId="0E96C95D" w:rsidR="007B0BC5" w:rsidRDefault="007B0BC5" w:rsidP="007B0B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lightGray"/>
              </w:rPr>
              <w:t xml:space="preserve">                    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>
              <w:rPr>
                <w:sz w:val="16"/>
                <w:szCs w:val="16"/>
              </w:rPr>
              <w:t xml:space="preserve">     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>
              <w:rPr>
                <w:sz w:val="16"/>
                <w:szCs w:val="16"/>
              </w:rPr>
              <w:t xml:space="preserve">    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>
              <w:rPr>
                <w:sz w:val="16"/>
                <w:szCs w:val="16"/>
              </w:rPr>
              <w:t xml:space="preserve">     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>
              <w:rPr>
                <w:sz w:val="16"/>
                <w:szCs w:val="16"/>
              </w:rPr>
              <w:t xml:space="preserve">     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>
              <w:rPr>
                <w:sz w:val="16"/>
                <w:szCs w:val="16"/>
              </w:rPr>
              <w:t xml:space="preserve">     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>
              <w:rPr>
                <w:sz w:val="16"/>
                <w:szCs w:val="16"/>
              </w:rPr>
              <w:t xml:space="preserve">    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</w:p>
          <w:p w14:paraId="45E1113B" w14:textId="77777777" w:rsidR="0090116A" w:rsidRDefault="0090116A" w:rsidP="007B0BC5">
            <w:pPr>
              <w:rPr>
                <w:sz w:val="16"/>
                <w:szCs w:val="16"/>
              </w:rPr>
            </w:pPr>
          </w:p>
          <w:p w14:paraId="590ACABC" w14:textId="4C64CD31" w:rsidR="0090116A" w:rsidRDefault="0090116A" w:rsidP="007B0B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Besondere Leistungen: wenn ja, kurze Beschreibung:</w:t>
            </w:r>
          </w:p>
          <w:p w14:paraId="121F0554" w14:textId="0A41F35B" w:rsidR="0090116A" w:rsidRDefault="00017A40" w:rsidP="007B0BC5">
            <w:pPr>
              <w:rPr>
                <w:sz w:val="16"/>
                <w:szCs w:val="16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  <w:p w14:paraId="395BACA9" w14:textId="77777777" w:rsidR="0090116A" w:rsidRDefault="0090116A" w:rsidP="007B0BC5">
            <w:pPr>
              <w:rPr>
                <w:sz w:val="16"/>
                <w:szCs w:val="16"/>
              </w:rPr>
            </w:pPr>
          </w:p>
          <w:p w14:paraId="62460E18" w14:textId="6B810A42" w:rsidR="007B0BC5" w:rsidRPr="00214AE6" w:rsidRDefault="007B0BC5" w:rsidP="007B0BC5">
            <w:pPr>
              <w:rPr>
                <w:sz w:val="20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796A5" w14:textId="77777777" w:rsidR="007B0BC5" w:rsidRDefault="007B0BC5" w:rsidP="007B0BC5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B0F4F" w14:textId="3F273BD7" w:rsidR="007B0BC5" w:rsidRPr="00275F52" w:rsidRDefault="00BF2666" w:rsidP="007B0BC5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71B99" w14:textId="77777777" w:rsidR="007B0BC5" w:rsidRPr="00275F52" w:rsidRDefault="007B0BC5" w:rsidP="007B0BC5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</w:p>
        </w:tc>
      </w:tr>
      <w:tr w:rsidR="007B0BC5" w14:paraId="54BAAFB0" w14:textId="77777777" w:rsidTr="003D6304">
        <w:trPr>
          <w:cantSplit/>
          <w:trHeight w:val="397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67DE36" w14:textId="77777777" w:rsidR="007B0BC5" w:rsidRDefault="007B0BC5" w:rsidP="007B0BC5">
            <w:pPr>
              <w:pStyle w:val="Kopfzeile"/>
              <w:tabs>
                <w:tab w:val="clear" w:pos="4536"/>
                <w:tab w:val="clear" w:pos="9072"/>
              </w:tabs>
              <w:jc w:val="right"/>
              <w:rPr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494C2" w14:textId="0E9409CE" w:rsidR="007B0BC5" w:rsidRPr="003C1FFA" w:rsidRDefault="007B0BC5" w:rsidP="007B0BC5">
            <w:pPr>
              <w:rPr>
                <w:color w:val="000000"/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Referenzschreiben</w:t>
            </w:r>
            <w:r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A8BB9D5" w14:textId="6048EDB7" w:rsidR="007B0BC5" w:rsidRDefault="007B0BC5" w:rsidP="007B0BC5">
            <w:pPr>
              <w:rPr>
                <w:rFonts w:cs="Arial"/>
                <w:sz w:val="16"/>
                <w:szCs w:val="16"/>
              </w:rPr>
            </w:pPr>
            <w:r w:rsidRPr="00943A43">
              <w:rPr>
                <w:sz w:val="16"/>
                <w:szCs w:val="16"/>
              </w:rPr>
              <w:t xml:space="preserve">Ja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 w:rsidRPr="00943A43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 w:rsidRPr="00943A43">
              <w:rPr>
                <w:sz w:val="16"/>
                <w:szCs w:val="16"/>
              </w:rPr>
              <w:t xml:space="preserve">Nein </w:t>
            </w:r>
            <w:r w:rsidRPr="00943A43">
              <w:rPr>
                <w:rFonts w:cs="Arial"/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rFonts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rFonts w:cs="Arial"/>
                <w:sz w:val="16"/>
                <w:szCs w:val="16"/>
                <w:highlight w:val="lightGray"/>
              </w:rPr>
            </w:r>
            <w:r w:rsidR="008A647A">
              <w:rPr>
                <w:rFonts w:cs="Arial"/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rFonts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F4AC" w14:textId="77777777" w:rsidR="007B0BC5" w:rsidRDefault="007B0BC5" w:rsidP="007B0BC5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B5195" w14:textId="768B0EB2" w:rsidR="007B0BC5" w:rsidRDefault="007B0BC5" w:rsidP="007B0BC5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5BEEE" w14:textId="77777777" w:rsidR="007B0BC5" w:rsidRPr="00275F52" w:rsidRDefault="007B0BC5" w:rsidP="007B0BC5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</w:p>
        </w:tc>
      </w:tr>
      <w:tr w:rsidR="007B0BC5" w14:paraId="07CD2EFA" w14:textId="77777777" w:rsidTr="006F4697">
        <w:trPr>
          <w:cantSplit/>
          <w:trHeight w:val="510"/>
        </w:trPr>
        <w:tc>
          <w:tcPr>
            <w:tcW w:w="33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A21C77" w14:textId="77777777" w:rsidR="007B0BC5" w:rsidRDefault="007B0BC5" w:rsidP="007B0BC5">
            <w:pPr>
              <w:pStyle w:val="Kopfzeile"/>
              <w:tabs>
                <w:tab w:val="clear" w:pos="4536"/>
                <w:tab w:val="clear" w:pos="9072"/>
              </w:tabs>
              <w:jc w:val="right"/>
              <w:rPr>
                <w:sz w:val="16"/>
              </w:rPr>
            </w:pPr>
          </w:p>
        </w:tc>
        <w:tc>
          <w:tcPr>
            <w:tcW w:w="77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0D842E" w14:textId="41C561C0" w:rsidR="007B0BC5" w:rsidRPr="008D01C8" w:rsidRDefault="007B0BC5" w:rsidP="007B0BC5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  <w:highlight w:val="cyan"/>
              </w:rPr>
            </w:pPr>
            <w:r w:rsidRPr="00F322A7">
              <w:rPr>
                <w:sz w:val="16"/>
              </w:rPr>
              <w:t>Neben dem Bewerbungsbogen können maximal 3 DIN A 4 Seiten je Referenzprojekt in digitaler Form einzureichen. Darüberhinausgehende Unterlagen werden zur Wertung nicht zugelassen.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4BDDE" w14:textId="77777777" w:rsidR="007B0BC5" w:rsidRDefault="007B0BC5" w:rsidP="007B0BC5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4A95D" w14:textId="5464A953" w:rsidR="007B0BC5" w:rsidRPr="00275F52" w:rsidRDefault="007B0BC5" w:rsidP="007B0BC5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  <w:r w:rsidRPr="001B3EF7">
              <w:rPr>
                <w:rFonts w:cs="Arial"/>
                <w:b/>
                <w:sz w:val="16"/>
                <w:szCs w:val="16"/>
              </w:rPr>
              <w:t>Σ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="00BF2666">
              <w:rPr>
                <w:rFonts w:cs="Arial"/>
                <w:b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24C12" w14:textId="5D5A1FBC" w:rsidR="007B0BC5" w:rsidRPr="00275F52" w:rsidRDefault="007B0BC5" w:rsidP="007B0BC5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  <w:r w:rsidRPr="001B3EF7">
              <w:rPr>
                <w:rFonts w:cs="Arial"/>
                <w:b/>
                <w:sz w:val="16"/>
                <w:szCs w:val="16"/>
              </w:rPr>
              <w:t>Σ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</w:tbl>
    <w:p w14:paraId="658FD787" w14:textId="77777777" w:rsidR="00B4592C" w:rsidRDefault="00B4592C" w:rsidP="00B4592C">
      <w:pPr>
        <w:pStyle w:val="Funotentext"/>
        <w:ind w:right="424"/>
        <w:rPr>
          <w:b/>
          <w:spacing w:val="20"/>
          <w:sz w:val="10"/>
          <w:szCs w:val="10"/>
        </w:rPr>
      </w:pPr>
    </w:p>
    <w:tbl>
      <w:tblPr>
        <w:tblW w:w="976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"/>
        <w:gridCol w:w="2517"/>
        <w:gridCol w:w="5216"/>
        <w:gridCol w:w="284"/>
        <w:gridCol w:w="708"/>
        <w:gridCol w:w="709"/>
      </w:tblGrid>
      <w:tr w:rsidR="00A35063" w14:paraId="0DE97CCF" w14:textId="77777777" w:rsidTr="00AA78AC">
        <w:trPr>
          <w:cantSplit/>
          <w:trHeight w:val="312"/>
        </w:trPr>
        <w:tc>
          <w:tcPr>
            <w:tcW w:w="806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377A55" w14:textId="6ACDAFD7" w:rsidR="00A35063" w:rsidRPr="001B7344" w:rsidRDefault="00A35063" w:rsidP="00AA78AC">
            <w:pPr>
              <w:rPr>
                <w:sz w:val="16"/>
                <w:szCs w:val="16"/>
              </w:rPr>
            </w:pPr>
            <w:r w:rsidRPr="003E32DE">
              <w:rPr>
                <w:b/>
                <w:sz w:val="20"/>
              </w:rPr>
              <w:t xml:space="preserve">Projekt </w:t>
            </w: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(P2)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CDB61" w14:textId="77777777" w:rsidR="00A35063" w:rsidRPr="000E34F8" w:rsidRDefault="00A35063" w:rsidP="00AA78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90389" w14:textId="77777777" w:rsidR="00A35063" w:rsidRPr="000E34F8" w:rsidRDefault="00A35063" w:rsidP="00AA78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Bewertung</w:t>
            </w:r>
          </w:p>
        </w:tc>
      </w:tr>
      <w:tr w:rsidR="00A35063" w14:paraId="2E0373CA" w14:textId="77777777" w:rsidTr="00B0024D">
        <w:trPr>
          <w:cantSplit/>
          <w:trHeight w:val="340"/>
        </w:trPr>
        <w:tc>
          <w:tcPr>
            <w:tcW w:w="332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165C31A" w14:textId="761A57CB" w:rsidR="00A35063" w:rsidRPr="00275F52" w:rsidRDefault="00A35063" w:rsidP="00AA78AC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20"/>
              </w:rPr>
            </w:pPr>
            <w:r w:rsidRPr="00275F52">
              <w:rPr>
                <w:b/>
                <w:spacing w:val="-2"/>
                <w:sz w:val="20"/>
              </w:rPr>
              <w:t xml:space="preserve">Projekt </w:t>
            </w:r>
            <w:r>
              <w:rPr>
                <w:b/>
                <w:spacing w:val="-2"/>
                <w:sz w:val="20"/>
              </w:rPr>
              <w:t>2 (P2)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A953C" w14:textId="77777777" w:rsidR="00A35063" w:rsidRPr="003C1FFA" w:rsidRDefault="00A35063" w:rsidP="00AA78AC">
            <w:pPr>
              <w:rPr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Projektbezeichnung</w:t>
            </w:r>
            <w:r w:rsidRPr="003C1FFA">
              <w:rPr>
                <w:sz w:val="16"/>
                <w:szCs w:val="16"/>
              </w:rPr>
              <w:t>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33C0200" w14:textId="77777777" w:rsidR="00A35063" w:rsidRPr="00214AE6" w:rsidRDefault="00A35063" w:rsidP="00AA78AC">
            <w:pPr>
              <w:rPr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5A6B8" w14:textId="77777777" w:rsidR="00A35063" w:rsidRDefault="00A35063" w:rsidP="00AA78AC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9D044" w14:textId="77777777" w:rsidR="00A35063" w:rsidRPr="00275F52" w:rsidRDefault="00A35063" w:rsidP="00AA78AC">
            <w:pPr>
              <w:pStyle w:val="Kopfzeile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Max.</w:t>
            </w:r>
            <w:r w:rsidRPr="00275F52">
              <w:rPr>
                <w:rFonts w:cs="Arial"/>
                <w:sz w:val="16"/>
              </w:rPr>
              <w:t xml:space="preserve"> Punkte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77801" w14:textId="77777777" w:rsidR="00A35063" w:rsidRPr="00275F52" w:rsidRDefault="00A35063" w:rsidP="00AA78AC">
            <w:pPr>
              <w:pStyle w:val="Kopfzeile"/>
              <w:jc w:val="center"/>
              <w:rPr>
                <w:rFonts w:cs="Arial"/>
                <w:sz w:val="16"/>
              </w:rPr>
            </w:pPr>
            <w:proofErr w:type="spellStart"/>
            <w:r w:rsidRPr="00275F52">
              <w:rPr>
                <w:rFonts w:cs="Arial"/>
                <w:sz w:val="16"/>
              </w:rPr>
              <w:t>Err</w:t>
            </w:r>
            <w:proofErr w:type="spellEnd"/>
            <w:r w:rsidRPr="00275F52">
              <w:rPr>
                <w:rFonts w:cs="Arial"/>
                <w:sz w:val="16"/>
              </w:rPr>
              <w:t>. Punkte</w:t>
            </w:r>
          </w:p>
        </w:tc>
      </w:tr>
      <w:tr w:rsidR="00A35063" w14:paraId="2A716D0B" w14:textId="77777777" w:rsidTr="00B0024D">
        <w:trPr>
          <w:cantSplit/>
          <w:trHeight w:val="340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57DD36A" w14:textId="77777777" w:rsidR="00A35063" w:rsidRDefault="00A35063" w:rsidP="00AA78AC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46AD7" w14:textId="77777777" w:rsidR="00A35063" w:rsidRPr="003C1FFA" w:rsidRDefault="00A35063" w:rsidP="00AA78AC">
            <w:pPr>
              <w:rPr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Ort</w:t>
            </w:r>
            <w:r w:rsidRPr="003C1FFA">
              <w:rPr>
                <w:sz w:val="16"/>
                <w:szCs w:val="16"/>
              </w:rPr>
              <w:t>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B239213" w14:textId="77777777" w:rsidR="00A35063" w:rsidRPr="00214AE6" w:rsidRDefault="00A35063" w:rsidP="00AA78AC">
            <w:pPr>
              <w:rPr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79FD3" w14:textId="77777777" w:rsidR="00A35063" w:rsidRDefault="00A35063" w:rsidP="00AA78AC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B089D" w14:textId="77777777" w:rsidR="00A35063" w:rsidRPr="00275F52" w:rsidRDefault="00A35063" w:rsidP="00AA78AC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65A41" w14:textId="77777777" w:rsidR="00A35063" w:rsidRPr="00275F52" w:rsidRDefault="00A35063" w:rsidP="00AA78AC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</w:tr>
      <w:tr w:rsidR="008C24A8" w14:paraId="4A30A3EA" w14:textId="77777777" w:rsidTr="00AA78AC">
        <w:trPr>
          <w:cantSplit/>
          <w:trHeight w:val="624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C711B88" w14:textId="77777777" w:rsidR="008C24A8" w:rsidRDefault="008C24A8" w:rsidP="008C24A8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A16C1" w14:textId="77777777" w:rsidR="008C24A8" w:rsidRPr="00C2369C" w:rsidRDefault="008C24A8" w:rsidP="008C24A8">
            <w:pPr>
              <w:rPr>
                <w:sz w:val="16"/>
                <w:szCs w:val="16"/>
              </w:rPr>
            </w:pPr>
            <w:r w:rsidRPr="00C2369C">
              <w:rPr>
                <w:sz w:val="16"/>
                <w:szCs w:val="16"/>
              </w:rPr>
              <w:t>Bauherr/in</w:t>
            </w:r>
            <w:r>
              <w:rPr>
                <w:sz w:val="16"/>
                <w:szCs w:val="16"/>
              </w:rPr>
              <w:t xml:space="preserve">, </w:t>
            </w:r>
            <w:r w:rsidRPr="00C2369C">
              <w:rPr>
                <w:sz w:val="16"/>
                <w:szCs w:val="16"/>
              </w:rPr>
              <w:t>Auftraggeber/in:</w:t>
            </w:r>
          </w:p>
          <w:p w14:paraId="2187EEF7" w14:textId="77777777" w:rsidR="008C24A8" w:rsidRPr="003C1FFA" w:rsidRDefault="008C24A8" w:rsidP="008C24A8">
            <w:pPr>
              <w:rPr>
                <w:sz w:val="16"/>
                <w:szCs w:val="16"/>
              </w:rPr>
            </w:pPr>
            <w:r w:rsidRPr="00C2369C">
              <w:rPr>
                <w:sz w:val="16"/>
                <w:szCs w:val="16"/>
              </w:rPr>
              <w:t>Ansprechpartner/in</w:t>
            </w:r>
            <w:r>
              <w:rPr>
                <w:sz w:val="16"/>
                <w:szCs w:val="16"/>
              </w:rPr>
              <w:t>, Tel.-Nr.: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6E72F27" w14:textId="77777777" w:rsidR="008C24A8" w:rsidRPr="00691C3B" w:rsidRDefault="008C24A8" w:rsidP="008C24A8">
            <w:pPr>
              <w:rPr>
                <w:rFonts w:cs="Arial"/>
                <w:sz w:val="16"/>
                <w:szCs w:val="16"/>
              </w:rPr>
            </w:pPr>
            <w:r w:rsidRPr="00691C3B">
              <w:rPr>
                <w:rFonts w:cs="Arial"/>
                <w:sz w:val="16"/>
                <w:szCs w:val="16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91C3B">
              <w:rPr>
                <w:rFonts w:cs="Arial"/>
                <w:sz w:val="16"/>
                <w:szCs w:val="16"/>
                <w:highlight w:val="lightGray"/>
              </w:rPr>
              <w:instrText xml:space="preserve"> FORMTEXT </w:instrText>
            </w:r>
            <w:r w:rsidRPr="00691C3B">
              <w:rPr>
                <w:rFonts w:cs="Arial"/>
                <w:sz w:val="16"/>
                <w:szCs w:val="16"/>
                <w:highlight w:val="lightGray"/>
              </w:rPr>
            </w:r>
            <w:r w:rsidRPr="00691C3B">
              <w:rPr>
                <w:rFonts w:cs="Arial"/>
                <w:sz w:val="16"/>
                <w:szCs w:val="16"/>
                <w:highlight w:val="lightGray"/>
              </w:rPr>
              <w:fldChar w:fldCharType="separate"/>
            </w:r>
            <w:r w:rsidRPr="00691C3B">
              <w:rPr>
                <w:rFonts w:cs="Arial"/>
                <w:noProof/>
                <w:sz w:val="16"/>
                <w:szCs w:val="16"/>
                <w:highlight w:val="lightGray"/>
              </w:rPr>
              <w:t> </w:t>
            </w:r>
            <w:r w:rsidRPr="00691C3B">
              <w:rPr>
                <w:rFonts w:cs="Arial"/>
                <w:noProof/>
                <w:sz w:val="16"/>
                <w:szCs w:val="16"/>
                <w:highlight w:val="lightGray"/>
              </w:rPr>
              <w:t> </w:t>
            </w:r>
            <w:r w:rsidRPr="00691C3B">
              <w:rPr>
                <w:rFonts w:cs="Arial"/>
                <w:noProof/>
                <w:sz w:val="16"/>
                <w:szCs w:val="16"/>
                <w:highlight w:val="lightGray"/>
              </w:rPr>
              <w:t> </w:t>
            </w:r>
            <w:r w:rsidRPr="00691C3B">
              <w:rPr>
                <w:rFonts w:cs="Arial"/>
                <w:noProof/>
                <w:sz w:val="16"/>
                <w:szCs w:val="16"/>
                <w:highlight w:val="lightGray"/>
              </w:rPr>
              <w:t> </w:t>
            </w:r>
            <w:r w:rsidRPr="00691C3B">
              <w:rPr>
                <w:rFonts w:cs="Arial"/>
                <w:noProof/>
                <w:sz w:val="16"/>
                <w:szCs w:val="16"/>
                <w:highlight w:val="lightGray"/>
              </w:rPr>
              <w:t> </w:t>
            </w:r>
            <w:r w:rsidRPr="00691C3B">
              <w:rPr>
                <w:rFonts w:cs="Arial"/>
                <w:sz w:val="16"/>
                <w:szCs w:val="16"/>
                <w:highlight w:val="lightGray"/>
              </w:rPr>
              <w:fldChar w:fldCharType="end"/>
            </w:r>
          </w:p>
          <w:p w14:paraId="1E08D891" w14:textId="77777777" w:rsidR="008C24A8" w:rsidRPr="00691C3B" w:rsidRDefault="008C24A8" w:rsidP="008C24A8">
            <w:pPr>
              <w:rPr>
                <w:rFonts w:cs="Arial"/>
                <w:sz w:val="16"/>
                <w:szCs w:val="16"/>
              </w:rPr>
            </w:pPr>
          </w:p>
          <w:p w14:paraId="5468EDA5" w14:textId="77777777" w:rsidR="008C24A8" w:rsidRPr="00691C3B" w:rsidRDefault="008C24A8" w:rsidP="008C24A8">
            <w:pPr>
              <w:rPr>
                <w:rFonts w:cs="Arial"/>
                <w:sz w:val="16"/>
                <w:szCs w:val="16"/>
              </w:rPr>
            </w:pPr>
          </w:p>
          <w:p w14:paraId="5871AAE8" w14:textId="77777777" w:rsidR="008C24A8" w:rsidRPr="00691C3B" w:rsidRDefault="008C24A8" w:rsidP="008C24A8">
            <w:pPr>
              <w:rPr>
                <w:rFonts w:cs="Arial"/>
                <w:sz w:val="16"/>
                <w:szCs w:val="16"/>
              </w:rPr>
            </w:pPr>
          </w:p>
          <w:p w14:paraId="1BB66990" w14:textId="77777777" w:rsidR="008C24A8" w:rsidRDefault="008C24A8" w:rsidP="008C24A8">
            <w:pPr>
              <w:rPr>
                <w:sz w:val="16"/>
                <w:szCs w:val="16"/>
              </w:rPr>
            </w:pPr>
            <w:r w:rsidRPr="00691C3B">
              <w:rPr>
                <w:rFonts w:cs="Arial"/>
                <w:sz w:val="16"/>
                <w:szCs w:val="16"/>
              </w:rPr>
              <w:t>Öffentlicher Auftraggeber:</w:t>
            </w:r>
            <w:r w:rsidRPr="00691C3B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     </w:t>
            </w:r>
            <w:r w:rsidRPr="00691C3B">
              <w:rPr>
                <w:sz w:val="16"/>
                <w:szCs w:val="16"/>
              </w:rPr>
              <w:t xml:space="preserve">Ja </w:t>
            </w:r>
            <w:r w:rsidRPr="00691C3B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1C3B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691C3B">
              <w:rPr>
                <w:sz w:val="16"/>
                <w:szCs w:val="16"/>
                <w:highlight w:val="lightGray"/>
              </w:rPr>
              <w:fldChar w:fldCharType="end"/>
            </w:r>
            <w:r w:rsidRPr="00691C3B">
              <w:rPr>
                <w:sz w:val="16"/>
                <w:szCs w:val="16"/>
              </w:rPr>
              <w:t xml:space="preserve"> </w:t>
            </w:r>
            <w:r w:rsidRPr="00691C3B">
              <w:rPr>
                <w:sz w:val="16"/>
                <w:szCs w:val="16"/>
              </w:rPr>
              <w:tab/>
              <w:t xml:space="preserve">Nein </w:t>
            </w:r>
            <w:r w:rsidRPr="00691C3B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1C3B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691C3B">
              <w:rPr>
                <w:sz w:val="16"/>
                <w:szCs w:val="16"/>
                <w:highlight w:val="lightGray"/>
              </w:rPr>
              <w:fldChar w:fldCharType="end"/>
            </w:r>
          </w:p>
          <w:p w14:paraId="3FFC86A4" w14:textId="77777777" w:rsidR="008C24A8" w:rsidRPr="00691C3B" w:rsidRDefault="008C24A8" w:rsidP="008C24A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60670" w14:textId="77777777" w:rsidR="008C24A8" w:rsidRDefault="008C24A8" w:rsidP="008C24A8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1CDC2" w14:textId="5EC3F39B" w:rsidR="008C24A8" w:rsidRPr="00275F52" w:rsidRDefault="008C24A8" w:rsidP="008C24A8">
            <w:pPr>
              <w:pStyle w:val="Kopfzeile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F4180" w14:textId="77777777" w:rsidR="008C24A8" w:rsidRPr="00275F52" w:rsidRDefault="008C24A8" w:rsidP="008C24A8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</w:tr>
      <w:tr w:rsidR="008C24A8" w14:paraId="570CEC25" w14:textId="77777777" w:rsidTr="00AA78AC">
        <w:trPr>
          <w:cantSplit/>
          <w:trHeight w:val="624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77E19FB" w14:textId="77777777" w:rsidR="008C24A8" w:rsidRDefault="008C24A8" w:rsidP="008C24A8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78B20" w14:textId="77777777" w:rsidR="008C24A8" w:rsidRDefault="008C24A8" w:rsidP="008C24A8">
            <w:pPr>
              <w:rPr>
                <w:color w:val="000000"/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Projektdauer</w:t>
            </w:r>
            <w:r>
              <w:rPr>
                <w:color w:val="000000"/>
                <w:sz w:val="16"/>
                <w:szCs w:val="16"/>
              </w:rPr>
              <w:t xml:space="preserve">: </w:t>
            </w:r>
          </w:p>
          <w:p w14:paraId="6B611567" w14:textId="77777777" w:rsidR="008C24A8" w:rsidRPr="003C1FFA" w:rsidRDefault="008C24A8" w:rsidP="008C24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Planungs-/</w:t>
            </w:r>
            <w:r w:rsidRPr="003C1FFA">
              <w:rPr>
                <w:color w:val="000000"/>
                <w:sz w:val="16"/>
                <w:szCs w:val="16"/>
              </w:rPr>
              <w:t xml:space="preserve">Bauausführung </w:t>
            </w:r>
          </w:p>
          <w:p w14:paraId="067EF4E7" w14:textId="77777777" w:rsidR="008C24A8" w:rsidRPr="003C1FFA" w:rsidRDefault="008C24A8" w:rsidP="008C24A8">
            <w:pPr>
              <w:rPr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(Beginn/Ende)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F85E55C" w14:textId="77777777" w:rsidR="008C24A8" w:rsidRDefault="008C24A8" w:rsidP="008C24A8">
            <w:pPr>
              <w:rPr>
                <w:rFonts w:cs="Arial"/>
                <w:sz w:val="16"/>
                <w:szCs w:val="16"/>
              </w:rPr>
            </w:pPr>
          </w:p>
          <w:p w14:paraId="5EBCD10A" w14:textId="752DE3B2" w:rsidR="008C24A8" w:rsidRPr="00964662" w:rsidRDefault="008C24A8" w:rsidP="008C24A8">
            <w:pPr>
              <w:spacing w:after="60"/>
              <w:rPr>
                <w:rFonts w:cs="Arial"/>
                <w:sz w:val="18"/>
                <w:szCs w:val="18"/>
              </w:rPr>
            </w:pPr>
            <w:r w:rsidRPr="00E20DFB">
              <w:rPr>
                <w:rFonts w:cs="Arial"/>
                <w:sz w:val="16"/>
                <w:szCs w:val="16"/>
              </w:rPr>
              <w:t>Beginn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(</w:t>
            </w:r>
            <w:r>
              <w:rPr>
                <w:color w:val="000000"/>
                <w:sz w:val="16"/>
                <w:szCs w:val="16"/>
              </w:rPr>
              <w:t>Monat / Jahr):</w:t>
            </w:r>
            <w:r w:rsidR="00017A40">
              <w:rPr>
                <w:color w:val="000000"/>
                <w:sz w:val="16"/>
                <w:szCs w:val="16"/>
              </w:rPr>
              <w:t xml:space="preserve"> </w:t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  <w:p w14:paraId="0CAC4593" w14:textId="220FE6E9" w:rsidR="008C24A8" w:rsidRDefault="008C24A8" w:rsidP="008C24A8">
            <w:pPr>
              <w:rPr>
                <w:color w:val="000000"/>
                <w:sz w:val="16"/>
                <w:szCs w:val="16"/>
              </w:rPr>
            </w:pPr>
            <w:r w:rsidRPr="00E20DFB">
              <w:rPr>
                <w:rFonts w:cs="Arial"/>
                <w:sz w:val="16"/>
                <w:szCs w:val="16"/>
              </w:rPr>
              <w:t>Ende L</w:t>
            </w:r>
            <w:r>
              <w:rPr>
                <w:rFonts w:cs="Arial"/>
                <w:sz w:val="16"/>
                <w:szCs w:val="16"/>
              </w:rPr>
              <w:t>PH</w:t>
            </w:r>
            <w:r w:rsidRPr="00E20DFB">
              <w:rPr>
                <w:rFonts w:cs="Arial"/>
                <w:sz w:val="16"/>
                <w:szCs w:val="16"/>
              </w:rPr>
              <w:t xml:space="preserve"> 8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(</w:t>
            </w:r>
            <w:r>
              <w:rPr>
                <w:color w:val="000000"/>
                <w:sz w:val="16"/>
                <w:szCs w:val="16"/>
              </w:rPr>
              <w:t>Monat / Jahr):</w:t>
            </w:r>
            <w:r w:rsidR="00017A40">
              <w:rPr>
                <w:color w:val="000000"/>
                <w:sz w:val="16"/>
                <w:szCs w:val="16"/>
              </w:rPr>
              <w:t xml:space="preserve"> </w:t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  <w:p w14:paraId="47F5E32E" w14:textId="77777777" w:rsidR="008C24A8" w:rsidRPr="003D6304" w:rsidRDefault="008C24A8" w:rsidP="008C24A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94031" w14:textId="77777777" w:rsidR="008C24A8" w:rsidRDefault="008C24A8" w:rsidP="008C24A8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06188" w14:textId="350FA851" w:rsidR="008C24A8" w:rsidRPr="00275F52" w:rsidRDefault="008C24A8" w:rsidP="008C24A8">
            <w:pPr>
              <w:pStyle w:val="Kopfzeile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A6E0E" w14:textId="77777777" w:rsidR="008C24A8" w:rsidRPr="00275F52" w:rsidRDefault="008C24A8" w:rsidP="008C24A8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</w:tr>
      <w:tr w:rsidR="008C24A8" w14:paraId="56B0D2C8" w14:textId="77777777" w:rsidTr="00AA78AC">
        <w:trPr>
          <w:cantSplit/>
          <w:trHeight w:val="624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5CC3836" w14:textId="77777777" w:rsidR="008C24A8" w:rsidRDefault="008C24A8" w:rsidP="008C24A8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53142" w14:textId="77777777" w:rsidR="008C24A8" w:rsidRPr="003C1FFA" w:rsidRDefault="008C24A8" w:rsidP="008C24A8">
            <w:pPr>
              <w:rPr>
                <w:color w:val="000000"/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Gebäudenutzung</w:t>
            </w:r>
            <w:r>
              <w:rPr>
                <w:color w:val="000000"/>
                <w:sz w:val="16"/>
                <w:szCs w:val="16"/>
              </w:rPr>
              <w:t>:</w:t>
            </w:r>
          </w:p>
          <w:p w14:paraId="448F68F3" w14:textId="77777777" w:rsidR="008C24A8" w:rsidRPr="003C1FFA" w:rsidRDefault="008C24A8" w:rsidP="008C24A8">
            <w:pPr>
              <w:rPr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 xml:space="preserve">(z.B. </w:t>
            </w:r>
            <w:r>
              <w:rPr>
                <w:color w:val="000000"/>
                <w:sz w:val="16"/>
                <w:szCs w:val="16"/>
              </w:rPr>
              <w:t>Sakral-/Kirchengebäude, Museums-/Kulturgebäude</w:t>
            </w:r>
            <w:r w:rsidRPr="003C1FFA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CBA000D" w14:textId="77777777" w:rsidR="008C24A8" w:rsidRPr="00214AE6" w:rsidRDefault="008C24A8" w:rsidP="008C24A8">
            <w:pPr>
              <w:rPr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0E165" w14:textId="77777777" w:rsidR="008C24A8" w:rsidRDefault="008C24A8" w:rsidP="008C24A8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39E08" w14:textId="38DDD572" w:rsidR="008C24A8" w:rsidRPr="00275F52" w:rsidRDefault="008C24A8" w:rsidP="008C24A8">
            <w:pPr>
              <w:pStyle w:val="Kopfzeile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2778B" w14:textId="77777777" w:rsidR="008C24A8" w:rsidRPr="00275F52" w:rsidRDefault="008C24A8" w:rsidP="008C24A8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</w:tr>
      <w:tr w:rsidR="008C24A8" w14:paraId="29D841C9" w14:textId="77777777" w:rsidTr="00AA78AC">
        <w:trPr>
          <w:cantSplit/>
          <w:trHeight w:val="624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89320D7" w14:textId="77777777" w:rsidR="008C24A8" w:rsidRDefault="008C24A8" w:rsidP="008C24A8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C9C6" w14:textId="27BC83A0" w:rsidR="008C24A8" w:rsidRPr="0084309D" w:rsidRDefault="008C24A8" w:rsidP="008C24A8">
            <w:pPr>
              <w:rPr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Art der Baumaßnahme</w:t>
            </w:r>
            <w:r w:rsidRPr="003C1FFA">
              <w:rPr>
                <w:sz w:val="16"/>
                <w:szCs w:val="16"/>
              </w:rPr>
              <w:t>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8CC7976" w14:textId="77777777" w:rsidR="008C24A8" w:rsidRDefault="008C24A8" w:rsidP="008C24A8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</w:p>
          <w:p w14:paraId="433CE003" w14:textId="77777777" w:rsidR="00746D4E" w:rsidRDefault="008C24A8" w:rsidP="008C24A8">
            <w:pPr>
              <w:tabs>
                <w:tab w:val="right" w:pos="884"/>
                <w:tab w:val="right" w:pos="1593"/>
                <w:tab w:val="left" w:pos="3298"/>
              </w:tabs>
              <w:rPr>
                <w:rFonts w:cs="Arial"/>
                <w:sz w:val="16"/>
                <w:szCs w:val="16"/>
              </w:rPr>
            </w:pPr>
            <w:r w:rsidRPr="007D331F">
              <w:rPr>
                <w:rFonts w:cs="Arial"/>
                <w:sz w:val="16"/>
                <w:szCs w:val="16"/>
              </w:rPr>
              <w:t xml:space="preserve">-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746D4E">
              <w:rPr>
                <w:rFonts w:cs="Arial"/>
                <w:sz w:val="16"/>
                <w:szCs w:val="16"/>
              </w:rPr>
              <w:t xml:space="preserve">Instandsetzung / </w:t>
            </w:r>
            <w:r w:rsidRPr="007D331F">
              <w:rPr>
                <w:rFonts w:cs="Arial"/>
                <w:sz w:val="16"/>
                <w:szCs w:val="16"/>
              </w:rPr>
              <w:t>Sanierung</w:t>
            </w:r>
            <w:r w:rsidR="00746D4E">
              <w:rPr>
                <w:rFonts w:cs="Arial"/>
                <w:sz w:val="16"/>
                <w:szCs w:val="16"/>
              </w:rPr>
              <w:t xml:space="preserve"> </w:t>
            </w:r>
            <w:r w:rsidRPr="007D331F">
              <w:rPr>
                <w:rFonts w:cs="Arial"/>
                <w:sz w:val="16"/>
                <w:szCs w:val="16"/>
              </w:rPr>
              <w:t>/</w:t>
            </w:r>
            <w:r w:rsidR="00746D4E">
              <w:rPr>
                <w:rFonts w:cs="Arial"/>
                <w:sz w:val="16"/>
                <w:szCs w:val="16"/>
              </w:rPr>
              <w:t xml:space="preserve"> </w:t>
            </w:r>
          </w:p>
          <w:p w14:paraId="175C771E" w14:textId="4B1B7859" w:rsidR="008C24A8" w:rsidRPr="007D331F" w:rsidRDefault="008C24A8" w:rsidP="00B0024D">
            <w:pPr>
              <w:tabs>
                <w:tab w:val="right" w:pos="884"/>
                <w:tab w:val="right" w:pos="1593"/>
                <w:tab w:val="left" w:pos="3298"/>
              </w:tabs>
              <w:ind w:left="141"/>
              <w:rPr>
                <w:sz w:val="16"/>
                <w:szCs w:val="16"/>
              </w:rPr>
            </w:pPr>
            <w:r w:rsidRPr="007D331F">
              <w:rPr>
                <w:rFonts w:cs="Arial"/>
                <w:sz w:val="16"/>
                <w:szCs w:val="16"/>
              </w:rPr>
              <w:t>Umbau</w:t>
            </w:r>
            <w:r w:rsidR="00746D4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/</w:t>
            </w:r>
            <w:r w:rsidR="00746D4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Bauen im Bestand</w:t>
            </w:r>
            <w:r w:rsidRPr="007D331F">
              <w:rPr>
                <w:rFonts w:cs="Arial"/>
                <w:sz w:val="16"/>
                <w:szCs w:val="16"/>
              </w:rPr>
              <w:t>:</w:t>
            </w:r>
            <w:r w:rsidRPr="007D331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 w:rsidRPr="007D331F">
              <w:rPr>
                <w:sz w:val="16"/>
                <w:szCs w:val="16"/>
              </w:rPr>
              <w:t xml:space="preserve">Ja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 w:rsidRPr="007D331F">
              <w:rPr>
                <w:sz w:val="16"/>
                <w:szCs w:val="16"/>
              </w:rPr>
              <w:t xml:space="preserve"> </w:t>
            </w:r>
            <w:r w:rsidRPr="007D331F">
              <w:rPr>
                <w:sz w:val="16"/>
                <w:szCs w:val="16"/>
              </w:rPr>
              <w:tab/>
              <w:t xml:space="preserve">Nein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</w:p>
          <w:p w14:paraId="515265CE" w14:textId="77777777" w:rsidR="008C24A8" w:rsidRDefault="008C24A8" w:rsidP="008C24A8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ab/>
            </w:r>
          </w:p>
          <w:p w14:paraId="61187A9B" w14:textId="77777777" w:rsidR="008C24A8" w:rsidRDefault="008C24A8" w:rsidP="008C24A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</w:t>
            </w:r>
            <w:r w:rsidRPr="00CE0675">
              <w:rPr>
                <w:rFonts w:cs="Arial"/>
                <w:sz w:val="16"/>
                <w:szCs w:val="16"/>
              </w:rPr>
              <w:t>Bei Ja</w:t>
            </w:r>
            <w:r>
              <w:rPr>
                <w:rFonts w:cs="Arial"/>
                <w:sz w:val="16"/>
                <w:szCs w:val="16"/>
              </w:rPr>
              <w:t>, kurze Beschreibung</w:t>
            </w:r>
            <w:r w:rsidRPr="005B561B">
              <w:rPr>
                <w:rFonts w:cs="Arial"/>
                <w:sz w:val="16"/>
                <w:szCs w:val="16"/>
              </w:rPr>
              <w:t xml:space="preserve">: </w:t>
            </w:r>
          </w:p>
          <w:p w14:paraId="0324864C" w14:textId="77777777" w:rsidR="008C24A8" w:rsidRDefault="008C24A8" w:rsidP="008C24A8">
            <w:pPr>
              <w:rPr>
                <w:rFonts w:cs="Arial"/>
                <w:sz w:val="16"/>
                <w:szCs w:val="16"/>
              </w:rPr>
            </w:pPr>
          </w:p>
          <w:p w14:paraId="2B40B9FF" w14:textId="77777777" w:rsidR="008C24A8" w:rsidRPr="005B561B" w:rsidRDefault="008C24A8" w:rsidP="008C24A8">
            <w:pPr>
              <w:rPr>
                <w:rFonts w:cs="Arial"/>
                <w:sz w:val="16"/>
                <w:szCs w:val="16"/>
              </w:rPr>
            </w:pPr>
          </w:p>
          <w:p w14:paraId="6D2C41CE" w14:textId="77777777" w:rsidR="008C24A8" w:rsidRPr="007D331F" w:rsidRDefault="008C24A8" w:rsidP="008C24A8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rFonts w:cs="Arial"/>
                <w:sz w:val="10"/>
                <w:szCs w:val="10"/>
              </w:rPr>
            </w:pPr>
          </w:p>
          <w:p w14:paraId="55E56855" w14:textId="77777777" w:rsidR="008C24A8" w:rsidRDefault="008C24A8" w:rsidP="008C24A8">
            <w:pPr>
              <w:tabs>
                <w:tab w:val="left" w:pos="175"/>
                <w:tab w:val="right" w:pos="884"/>
                <w:tab w:val="right" w:pos="1593"/>
                <w:tab w:val="left" w:pos="3298"/>
              </w:tabs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 xml:space="preserve">- </w:t>
            </w:r>
            <w:r w:rsidRPr="007D331F">
              <w:rPr>
                <w:rFonts w:cs="Arial"/>
                <w:sz w:val="16"/>
                <w:szCs w:val="16"/>
              </w:rPr>
              <w:t xml:space="preserve"> Denkmalschutz Gebäude:</w:t>
            </w:r>
            <w:r w:rsidRPr="007D331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 w:rsidRPr="007D331F">
              <w:rPr>
                <w:sz w:val="16"/>
                <w:szCs w:val="16"/>
              </w:rPr>
              <w:t xml:space="preserve">Ja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 w:rsidRPr="007D331F">
              <w:rPr>
                <w:sz w:val="16"/>
                <w:szCs w:val="16"/>
              </w:rPr>
              <w:t xml:space="preserve"> </w:t>
            </w:r>
            <w:r w:rsidRPr="007D331F">
              <w:rPr>
                <w:sz w:val="16"/>
                <w:szCs w:val="16"/>
              </w:rPr>
              <w:tab/>
              <w:t xml:space="preserve">Nein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</w:p>
          <w:p w14:paraId="5CE05F51" w14:textId="77777777" w:rsidR="008C24A8" w:rsidRDefault="008C24A8" w:rsidP="008C24A8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</w:p>
          <w:p w14:paraId="26B5897C" w14:textId="66A3F6A7" w:rsidR="008C24A8" w:rsidRDefault="008C24A8" w:rsidP="008C24A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</w:t>
            </w:r>
            <w:r w:rsidRPr="00CE0675">
              <w:rPr>
                <w:rFonts w:cs="Arial"/>
                <w:sz w:val="16"/>
                <w:szCs w:val="16"/>
              </w:rPr>
              <w:t>Bei Ja</w:t>
            </w:r>
            <w:r>
              <w:rPr>
                <w:rFonts w:cs="Arial"/>
                <w:sz w:val="16"/>
                <w:szCs w:val="16"/>
              </w:rPr>
              <w:t>, kurze Beschreibung</w:t>
            </w:r>
            <w:r w:rsidRPr="005B561B">
              <w:rPr>
                <w:rFonts w:cs="Arial"/>
                <w:sz w:val="16"/>
                <w:szCs w:val="16"/>
              </w:rPr>
              <w:t>:</w:t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t xml:space="preserve"> </w:t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  <w:p w14:paraId="1D681278" w14:textId="77777777" w:rsidR="008C24A8" w:rsidRDefault="008C24A8" w:rsidP="008C24A8">
            <w:pPr>
              <w:rPr>
                <w:rFonts w:cs="Arial"/>
                <w:sz w:val="16"/>
                <w:szCs w:val="16"/>
              </w:rPr>
            </w:pPr>
          </w:p>
          <w:p w14:paraId="3C9956D1" w14:textId="77777777" w:rsidR="008C24A8" w:rsidRPr="005B561B" w:rsidRDefault="008C24A8" w:rsidP="008C24A8">
            <w:pPr>
              <w:rPr>
                <w:rFonts w:cs="Arial"/>
                <w:sz w:val="16"/>
                <w:szCs w:val="16"/>
              </w:rPr>
            </w:pPr>
          </w:p>
          <w:p w14:paraId="61A465DE" w14:textId="77777777" w:rsidR="008C24A8" w:rsidRPr="007D331F" w:rsidRDefault="008C24A8" w:rsidP="008C24A8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rFonts w:cs="Arial"/>
                <w:sz w:val="10"/>
                <w:szCs w:val="10"/>
              </w:rPr>
            </w:pPr>
          </w:p>
          <w:p w14:paraId="7AE4DC99" w14:textId="77777777" w:rsidR="008C24A8" w:rsidRPr="007D331F" w:rsidRDefault="008C24A8" w:rsidP="008C24A8">
            <w:pPr>
              <w:tabs>
                <w:tab w:val="right" w:pos="884"/>
                <w:tab w:val="right" w:pos="1593"/>
                <w:tab w:val="left" w:pos="2727"/>
              </w:tabs>
              <w:rPr>
                <w:rFonts w:cs="Arial"/>
                <w:sz w:val="10"/>
                <w:szCs w:val="10"/>
              </w:rPr>
            </w:pPr>
          </w:p>
          <w:p w14:paraId="38EFC973" w14:textId="77777777" w:rsidR="008C24A8" w:rsidRPr="00506A1A" w:rsidRDefault="008C24A8" w:rsidP="008C24A8">
            <w:pPr>
              <w:tabs>
                <w:tab w:val="right" w:pos="884"/>
                <w:tab w:val="right" w:pos="1593"/>
                <w:tab w:val="left" w:pos="3298"/>
              </w:tabs>
              <w:rPr>
                <w:rFonts w:cs="Arial"/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 xml:space="preserve">- </w:t>
            </w:r>
            <w:r w:rsidRPr="007D331F">
              <w:rPr>
                <w:rFonts w:cs="Arial"/>
                <w:sz w:val="16"/>
                <w:szCs w:val="16"/>
              </w:rPr>
              <w:t xml:space="preserve"> Bauen im laufenden Betrieb</w:t>
            </w:r>
            <w:r w:rsidRPr="007D331F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ab/>
            </w:r>
            <w:r w:rsidRPr="007D331F">
              <w:rPr>
                <w:sz w:val="16"/>
                <w:szCs w:val="16"/>
              </w:rPr>
              <w:t xml:space="preserve">Ja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 w:rsidRPr="007D331F">
              <w:rPr>
                <w:sz w:val="16"/>
                <w:szCs w:val="16"/>
              </w:rPr>
              <w:t xml:space="preserve"> </w:t>
            </w:r>
            <w:r w:rsidRPr="007D331F">
              <w:rPr>
                <w:sz w:val="16"/>
                <w:szCs w:val="16"/>
              </w:rPr>
              <w:tab/>
              <w:t xml:space="preserve">Nein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</w:p>
          <w:p w14:paraId="621021F5" w14:textId="77777777" w:rsidR="008C24A8" w:rsidRDefault="008C24A8" w:rsidP="008C24A8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  <w:r w:rsidRPr="007D331F">
              <w:rPr>
                <w:sz w:val="16"/>
                <w:szCs w:val="16"/>
              </w:rPr>
              <w:tab/>
            </w:r>
          </w:p>
          <w:p w14:paraId="1FF3A466" w14:textId="655ABBB7" w:rsidR="008C24A8" w:rsidRDefault="008C24A8" w:rsidP="008C24A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</w:t>
            </w:r>
            <w:r w:rsidRPr="00CE0675">
              <w:rPr>
                <w:rFonts w:cs="Arial"/>
                <w:sz w:val="16"/>
                <w:szCs w:val="16"/>
              </w:rPr>
              <w:t>Bei Ja</w:t>
            </w:r>
            <w:r>
              <w:rPr>
                <w:rFonts w:cs="Arial"/>
                <w:sz w:val="16"/>
                <w:szCs w:val="16"/>
              </w:rPr>
              <w:t>, kurze Beschreibung</w:t>
            </w:r>
            <w:r w:rsidRPr="005B561B">
              <w:rPr>
                <w:rFonts w:cs="Arial"/>
                <w:sz w:val="16"/>
                <w:szCs w:val="16"/>
              </w:rPr>
              <w:t>:</w:t>
            </w:r>
            <w:r w:rsidR="00017A40">
              <w:rPr>
                <w:rFonts w:cs="Arial"/>
                <w:sz w:val="16"/>
                <w:szCs w:val="16"/>
              </w:rPr>
              <w:t xml:space="preserve"> </w:t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="00017A40"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  <w:p w14:paraId="60F6A236" w14:textId="77777777" w:rsidR="008C24A8" w:rsidRDefault="008C24A8" w:rsidP="008C24A8">
            <w:pPr>
              <w:rPr>
                <w:rFonts w:cs="Arial"/>
                <w:sz w:val="16"/>
                <w:szCs w:val="16"/>
              </w:rPr>
            </w:pPr>
          </w:p>
          <w:p w14:paraId="70B9E48E" w14:textId="77777777" w:rsidR="008C24A8" w:rsidRPr="005B561B" w:rsidRDefault="008C24A8" w:rsidP="008C24A8">
            <w:pPr>
              <w:rPr>
                <w:rFonts w:cs="Arial"/>
                <w:sz w:val="16"/>
                <w:szCs w:val="16"/>
              </w:rPr>
            </w:pPr>
          </w:p>
          <w:p w14:paraId="26820DDA" w14:textId="77777777" w:rsidR="008C24A8" w:rsidRPr="007D331F" w:rsidRDefault="008C24A8" w:rsidP="008C24A8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rFonts w:cs="Arial"/>
                <w:sz w:val="10"/>
                <w:szCs w:val="10"/>
              </w:rPr>
            </w:pPr>
          </w:p>
          <w:p w14:paraId="665A3E2F" w14:textId="77777777" w:rsidR="008C24A8" w:rsidRPr="009B6C96" w:rsidRDefault="008C24A8" w:rsidP="008C24A8">
            <w:pPr>
              <w:tabs>
                <w:tab w:val="left" w:pos="175"/>
                <w:tab w:val="right" w:pos="884"/>
                <w:tab w:val="right" w:pos="1593"/>
                <w:tab w:val="left" w:pos="2727"/>
              </w:tabs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070AF" w14:textId="77777777" w:rsidR="008C24A8" w:rsidRDefault="008C24A8" w:rsidP="008C24A8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FBAB9" w14:textId="4DCB0E66" w:rsidR="008C24A8" w:rsidRPr="00275F52" w:rsidRDefault="007F47E4" w:rsidP="008C24A8">
            <w:pPr>
              <w:pStyle w:val="Kopfzeile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B1A2E" w14:textId="77777777" w:rsidR="008C24A8" w:rsidRPr="00275F52" w:rsidRDefault="008C24A8" w:rsidP="008C24A8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</w:tr>
      <w:tr w:rsidR="008C24A8" w14:paraId="7F73BA99" w14:textId="77777777" w:rsidTr="00AA78AC">
        <w:trPr>
          <w:cantSplit/>
          <w:trHeight w:val="624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8608526" w14:textId="77777777" w:rsidR="008C24A8" w:rsidRDefault="008C24A8" w:rsidP="008C24A8">
            <w:pPr>
              <w:pStyle w:val="Kopfzeile"/>
              <w:tabs>
                <w:tab w:val="clear" w:pos="4536"/>
                <w:tab w:val="clear" w:pos="9072"/>
              </w:tabs>
              <w:ind w:left="113" w:right="113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E76F" w14:textId="77777777" w:rsidR="008C24A8" w:rsidRDefault="008C24A8" w:rsidP="008C24A8">
            <w:pPr>
              <w:rPr>
                <w:rFonts w:cs="Arial"/>
                <w:sz w:val="16"/>
                <w:szCs w:val="16"/>
              </w:rPr>
            </w:pPr>
            <w:r w:rsidRPr="003C1FFA">
              <w:rPr>
                <w:rFonts w:cs="Arial"/>
                <w:sz w:val="16"/>
                <w:szCs w:val="16"/>
              </w:rPr>
              <w:t>Projektkosten</w:t>
            </w:r>
            <w:r>
              <w:rPr>
                <w:rFonts w:cs="Arial"/>
                <w:sz w:val="16"/>
                <w:szCs w:val="16"/>
              </w:rPr>
              <w:t>:</w:t>
            </w:r>
          </w:p>
          <w:p w14:paraId="241B64FE" w14:textId="77777777" w:rsidR="008C24A8" w:rsidRPr="003C1FFA" w:rsidRDefault="008C24A8" w:rsidP="008C24A8">
            <w:pPr>
              <w:rPr>
                <w:sz w:val="16"/>
                <w:szCs w:val="16"/>
              </w:rPr>
            </w:pPr>
            <w:r w:rsidRPr="003C1FFA">
              <w:rPr>
                <w:rFonts w:cs="Arial"/>
                <w:sz w:val="16"/>
                <w:szCs w:val="16"/>
              </w:rPr>
              <w:t>(KGR</w:t>
            </w:r>
            <w:r>
              <w:rPr>
                <w:rFonts w:cs="Arial"/>
                <w:sz w:val="16"/>
                <w:szCs w:val="16"/>
              </w:rPr>
              <w:t xml:space="preserve"> 300 bis 400 </w:t>
            </w:r>
            <w:r w:rsidRPr="003C1FFA">
              <w:rPr>
                <w:rFonts w:cs="Arial"/>
                <w:sz w:val="16"/>
                <w:szCs w:val="16"/>
              </w:rPr>
              <w:t>nach DIN 276) netto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9FE2BAE" w14:textId="77777777" w:rsidR="008C24A8" w:rsidRPr="00214AE6" w:rsidRDefault="008C24A8" w:rsidP="008C24A8">
            <w:pPr>
              <w:rPr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E9006" w14:textId="77777777" w:rsidR="008C24A8" w:rsidRDefault="008C24A8" w:rsidP="008C24A8">
            <w:pPr>
              <w:pStyle w:val="Kopfzeile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7F98B" w14:textId="27EB315B" w:rsidR="008C24A8" w:rsidRPr="00275F52" w:rsidRDefault="00BF2666" w:rsidP="008C24A8">
            <w:pPr>
              <w:pStyle w:val="Kopfzeile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D0849" w14:textId="77777777" w:rsidR="008C24A8" w:rsidRPr="00275F52" w:rsidRDefault="008C24A8" w:rsidP="008C24A8">
            <w:pPr>
              <w:pStyle w:val="Kopfzeile"/>
              <w:jc w:val="center"/>
              <w:rPr>
                <w:rFonts w:cs="Arial"/>
                <w:sz w:val="16"/>
              </w:rPr>
            </w:pPr>
          </w:p>
        </w:tc>
      </w:tr>
      <w:tr w:rsidR="0090116A" w14:paraId="57D82FFA" w14:textId="77777777" w:rsidTr="00AA78AC">
        <w:trPr>
          <w:cantSplit/>
          <w:trHeight w:val="624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5CA76DF" w14:textId="77777777" w:rsidR="0090116A" w:rsidRDefault="0090116A" w:rsidP="0090116A">
            <w:pPr>
              <w:pStyle w:val="Kopfzeile"/>
              <w:tabs>
                <w:tab w:val="clear" w:pos="4536"/>
                <w:tab w:val="clear" w:pos="9072"/>
              </w:tabs>
              <w:jc w:val="right"/>
              <w:rPr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0316" w14:textId="77777777" w:rsidR="0090116A" w:rsidRPr="003C1FFA" w:rsidRDefault="0090116A" w:rsidP="0090116A">
            <w:pPr>
              <w:rPr>
                <w:color w:val="000000"/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Umfang der eigenen Leistung</w:t>
            </w:r>
            <w:r>
              <w:rPr>
                <w:color w:val="000000"/>
                <w:sz w:val="16"/>
                <w:szCs w:val="16"/>
              </w:rPr>
              <w:t>:</w:t>
            </w:r>
            <w:r w:rsidRPr="003C1FFA">
              <w:rPr>
                <w:color w:val="000000"/>
                <w:sz w:val="16"/>
                <w:szCs w:val="16"/>
              </w:rPr>
              <w:t xml:space="preserve"> </w:t>
            </w:r>
          </w:p>
          <w:p w14:paraId="73660DB3" w14:textId="77777777" w:rsidR="0090116A" w:rsidRPr="00083FDC" w:rsidRDefault="0090116A" w:rsidP="0090116A">
            <w:pPr>
              <w:rPr>
                <w:sz w:val="16"/>
                <w:szCs w:val="16"/>
              </w:rPr>
            </w:pPr>
            <w:r w:rsidRPr="003C1FFA">
              <w:rPr>
                <w:sz w:val="16"/>
                <w:szCs w:val="16"/>
              </w:rPr>
              <w:t>(LPH 2-</w:t>
            </w:r>
            <w:r>
              <w:rPr>
                <w:sz w:val="16"/>
                <w:szCs w:val="16"/>
              </w:rPr>
              <w:t>8</w:t>
            </w:r>
            <w:r w:rsidRPr="003C1FFA">
              <w:rPr>
                <w:color w:val="000000"/>
                <w:sz w:val="16"/>
                <w:szCs w:val="16"/>
              </w:rPr>
              <w:t xml:space="preserve"> nach HOAI, ggf. besondere Leistungen)</w:t>
            </w:r>
            <w:r w:rsidRPr="003C1FFA">
              <w:rPr>
                <w:sz w:val="16"/>
                <w:szCs w:val="16"/>
              </w:rPr>
              <w:t>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F98D4C6" w14:textId="77777777" w:rsidR="0090116A" w:rsidRDefault="0090116A" w:rsidP="0090116A">
            <w:pPr>
              <w:rPr>
                <w:rFonts w:cs="Arial"/>
                <w:sz w:val="16"/>
                <w:szCs w:val="16"/>
              </w:rPr>
            </w:pPr>
          </w:p>
          <w:p w14:paraId="2527BC92" w14:textId="77777777" w:rsidR="0090116A" w:rsidRDefault="0090116A" w:rsidP="0090116A">
            <w:pPr>
              <w:rPr>
                <w:rFonts w:cs="Arial"/>
                <w:sz w:val="16"/>
                <w:szCs w:val="16"/>
              </w:rPr>
            </w:pPr>
            <w:r w:rsidRPr="00011747">
              <w:rPr>
                <w:rFonts w:cs="Arial"/>
                <w:sz w:val="16"/>
                <w:szCs w:val="16"/>
              </w:rPr>
              <w:t xml:space="preserve">LPH:   </w:t>
            </w:r>
            <w:r>
              <w:rPr>
                <w:rFonts w:cs="Arial"/>
                <w:sz w:val="16"/>
                <w:szCs w:val="16"/>
              </w:rPr>
              <w:t xml:space="preserve">           </w:t>
            </w:r>
            <w:r w:rsidRPr="0001174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 xml:space="preserve">        </w:t>
            </w:r>
            <w:r w:rsidRPr="00011747">
              <w:rPr>
                <w:rFonts w:cs="Arial"/>
                <w:sz w:val="16"/>
                <w:szCs w:val="16"/>
              </w:rPr>
              <w:t xml:space="preserve">3 </w:t>
            </w:r>
            <w:r>
              <w:rPr>
                <w:rFonts w:cs="Arial"/>
                <w:sz w:val="16"/>
                <w:szCs w:val="16"/>
              </w:rPr>
              <w:t xml:space="preserve">      4        5        6        7        8</w:t>
            </w:r>
          </w:p>
          <w:p w14:paraId="007A04A2" w14:textId="77777777" w:rsidR="0090116A" w:rsidRDefault="0090116A" w:rsidP="009011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lightGray"/>
              </w:rPr>
              <w:t xml:space="preserve">                    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>
              <w:rPr>
                <w:sz w:val="16"/>
                <w:szCs w:val="16"/>
              </w:rPr>
              <w:t xml:space="preserve">     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>
              <w:rPr>
                <w:sz w:val="16"/>
                <w:szCs w:val="16"/>
              </w:rPr>
              <w:t xml:space="preserve">    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>
              <w:rPr>
                <w:sz w:val="16"/>
                <w:szCs w:val="16"/>
              </w:rPr>
              <w:t xml:space="preserve">     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>
              <w:rPr>
                <w:sz w:val="16"/>
                <w:szCs w:val="16"/>
              </w:rPr>
              <w:t xml:space="preserve">     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>
              <w:rPr>
                <w:sz w:val="16"/>
                <w:szCs w:val="16"/>
              </w:rPr>
              <w:t xml:space="preserve">     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>
              <w:rPr>
                <w:sz w:val="16"/>
                <w:szCs w:val="16"/>
              </w:rPr>
              <w:t xml:space="preserve">    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</w:p>
          <w:p w14:paraId="64107B4A" w14:textId="77777777" w:rsidR="0090116A" w:rsidRDefault="0090116A" w:rsidP="0090116A">
            <w:pPr>
              <w:rPr>
                <w:sz w:val="16"/>
                <w:szCs w:val="16"/>
              </w:rPr>
            </w:pPr>
          </w:p>
          <w:p w14:paraId="6756A7D0" w14:textId="7F6BD661" w:rsidR="0090116A" w:rsidRDefault="0090116A" w:rsidP="009011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Besondere Leistungen: wenn ja, kurze Beschreibung:</w:t>
            </w:r>
          </w:p>
          <w:p w14:paraId="0270CB61" w14:textId="66D10BD3" w:rsidR="0090116A" w:rsidRDefault="00017A40" w:rsidP="0090116A">
            <w:pPr>
              <w:rPr>
                <w:sz w:val="16"/>
                <w:szCs w:val="16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  <w:p w14:paraId="3C370288" w14:textId="77777777" w:rsidR="0090116A" w:rsidRDefault="0090116A" w:rsidP="0090116A">
            <w:pPr>
              <w:rPr>
                <w:sz w:val="16"/>
                <w:szCs w:val="16"/>
              </w:rPr>
            </w:pPr>
          </w:p>
          <w:p w14:paraId="1B7AEA63" w14:textId="77777777" w:rsidR="0090116A" w:rsidRPr="00214AE6" w:rsidRDefault="0090116A" w:rsidP="0090116A">
            <w:pPr>
              <w:rPr>
                <w:sz w:val="20"/>
              </w:rPr>
            </w:pP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E9E52" w14:textId="77777777" w:rsidR="0090116A" w:rsidRDefault="0090116A" w:rsidP="0090116A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C9F21" w14:textId="40C269DA" w:rsidR="0090116A" w:rsidRPr="00275F52" w:rsidRDefault="00BF2666" w:rsidP="0090116A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1B20C" w14:textId="77777777" w:rsidR="0090116A" w:rsidRPr="00275F52" w:rsidRDefault="0090116A" w:rsidP="0090116A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</w:p>
        </w:tc>
      </w:tr>
      <w:tr w:rsidR="008C24A8" w14:paraId="6DE0738B" w14:textId="77777777" w:rsidTr="00AA78AC">
        <w:trPr>
          <w:cantSplit/>
          <w:trHeight w:val="397"/>
        </w:trPr>
        <w:tc>
          <w:tcPr>
            <w:tcW w:w="3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BB57DD0" w14:textId="77777777" w:rsidR="008C24A8" w:rsidRDefault="008C24A8" w:rsidP="008C24A8">
            <w:pPr>
              <w:pStyle w:val="Kopfzeile"/>
              <w:tabs>
                <w:tab w:val="clear" w:pos="4536"/>
                <w:tab w:val="clear" w:pos="9072"/>
              </w:tabs>
              <w:jc w:val="right"/>
              <w:rPr>
                <w:sz w:val="16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84EEF" w14:textId="77777777" w:rsidR="008C24A8" w:rsidRPr="003C1FFA" w:rsidRDefault="008C24A8" w:rsidP="008C24A8">
            <w:pPr>
              <w:rPr>
                <w:color w:val="000000"/>
                <w:sz w:val="16"/>
                <w:szCs w:val="16"/>
              </w:rPr>
            </w:pPr>
            <w:r w:rsidRPr="003C1FFA">
              <w:rPr>
                <w:color w:val="000000"/>
                <w:sz w:val="16"/>
                <w:szCs w:val="16"/>
              </w:rPr>
              <w:t>Referenzschreiben</w:t>
            </w:r>
            <w:r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FE8ED67" w14:textId="77777777" w:rsidR="008C24A8" w:rsidRDefault="008C24A8" w:rsidP="008C24A8">
            <w:pPr>
              <w:rPr>
                <w:rFonts w:cs="Arial"/>
                <w:sz w:val="16"/>
                <w:szCs w:val="16"/>
              </w:rPr>
            </w:pPr>
            <w:r w:rsidRPr="00943A43">
              <w:rPr>
                <w:sz w:val="16"/>
                <w:szCs w:val="16"/>
              </w:rPr>
              <w:t xml:space="preserve">Ja </w:t>
            </w:r>
            <w:r w:rsidRPr="00943A43">
              <w:rPr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sz w:val="16"/>
                <w:szCs w:val="16"/>
                <w:highlight w:val="lightGray"/>
              </w:rPr>
            </w:r>
            <w:r w:rsidR="008A647A">
              <w:rPr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sz w:val="16"/>
                <w:szCs w:val="16"/>
                <w:highlight w:val="lightGray"/>
              </w:rPr>
              <w:fldChar w:fldCharType="end"/>
            </w:r>
            <w:r w:rsidRPr="00943A43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 w:rsidRPr="00943A43">
              <w:rPr>
                <w:sz w:val="16"/>
                <w:szCs w:val="16"/>
              </w:rPr>
              <w:t xml:space="preserve">Nein </w:t>
            </w:r>
            <w:r w:rsidRPr="00943A43">
              <w:rPr>
                <w:rFonts w:cs="Arial"/>
                <w:sz w:val="16"/>
                <w:szCs w:val="16"/>
                <w:highlight w:val="lightGray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A43">
              <w:rPr>
                <w:rFonts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8A647A">
              <w:rPr>
                <w:rFonts w:cs="Arial"/>
                <w:sz w:val="16"/>
                <w:szCs w:val="16"/>
                <w:highlight w:val="lightGray"/>
              </w:rPr>
            </w:r>
            <w:r w:rsidR="008A647A">
              <w:rPr>
                <w:rFonts w:cs="Arial"/>
                <w:sz w:val="16"/>
                <w:szCs w:val="16"/>
                <w:highlight w:val="lightGray"/>
              </w:rPr>
              <w:fldChar w:fldCharType="separate"/>
            </w:r>
            <w:r w:rsidRPr="00943A43">
              <w:rPr>
                <w:rFonts w:cs="Arial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88CAB" w14:textId="77777777" w:rsidR="008C24A8" w:rsidRDefault="008C24A8" w:rsidP="008C24A8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94686" w14:textId="5AC57F45" w:rsidR="008C24A8" w:rsidRDefault="008C24A8" w:rsidP="008C24A8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36AAF" w14:textId="77777777" w:rsidR="008C24A8" w:rsidRPr="00275F52" w:rsidRDefault="008C24A8" w:rsidP="008C24A8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</w:p>
        </w:tc>
      </w:tr>
      <w:tr w:rsidR="00F322A7" w14:paraId="639759AB" w14:textId="77777777" w:rsidTr="00F322A7">
        <w:trPr>
          <w:cantSplit/>
          <w:trHeight w:val="510"/>
        </w:trPr>
        <w:tc>
          <w:tcPr>
            <w:tcW w:w="33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BD8FA2" w14:textId="77777777" w:rsidR="00F322A7" w:rsidRDefault="00F322A7" w:rsidP="008C24A8">
            <w:pPr>
              <w:pStyle w:val="Kopfzeile"/>
              <w:tabs>
                <w:tab w:val="clear" w:pos="4536"/>
                <w:tab w:val="clear" w:pos="9072"/>
              </w:tabs>
              <w:jc w:val="right"/>
              <w:rPr>
                <w:sz w:val="16"/>
              </w:rPr>
            </w:pPr>
          </w:p>
        </w:tc>
        <w:tc>
          <w:tcPr>
            <w:tcW w:w="77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F11AC3" w14:textId="34B68091" w:rsidR="00F322A7" w:rsidRPr="008D01C8" w:rsidRDefault="00F322A7" w:rsidP="00F322A7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  <w:highlight w:val="cyan"/>
              </w:rPr>
            </w:pPr>
            <w:r w:rsidRPr="00F322A7">
              <w:rPr>
                <w:sz w:val="16"/>
              </w:rPr>
              <w:t xml:space="preserve">Neben dem Bewerbungsbogen können maximal 3 DIN A 4 Seiten je Referenzprojekt in digitaler Form einzureichen. </w:t>
            </w:r>
            <w:proofErr w:type="gramStart"/>
            <w:r w:rsidRPr="00F322A7">
              <w:rPr>
                <w:sz w:val="16"/>
              </w:rPr>
              <w:t>Darüber hinausgehende</w:t>
            </w:r>
            <w:proofErr w:type="gramEnd"/>
            <w:r w:rsidRPr="00F322A7">
              <w:rPr>
                <w:sz w:val="16"/>
              </w:rPr>
              <w:t xml:space="preserve"> Unterlagen werden zur Wertung nicht zugelassen.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C813C" w14:textId="77777777" w:rsidR="00F322A7" w:rsidRDefault="00F322A7" w:rsidP="008C24A8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69ED5" w14:textId="54B73FA1" w:rsidR="00F322A7" w:rsidRPr="00275F52" w:rsidRDefault="00F322A7" w:rsidP="008C24A8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  <w:r w:rsidRPr="001B3EF7">
              <w:rPr>
                <w:rFonts w:cs="Arial"/>
                <w:b/>
                <w:sz w:val="16"/>
                <w:szCs w:val="16"/>
              </w:rPr>
              <w:t>Σ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="00BF2666">
              <w:rPr>
                <w:rFonts w:cs="Arial"/>
                <w:b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82886" w14:textId="60B00A27" w:rsidR="00F322A7" w:rsidRPr="00275F52" w:rsidRDefault="00F322A7" w:rsidP="008C24A8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6"/>
              </w:rPr>
            </w:pPr>
            <w:r w:rsidRPr="001B3EF7">
              <w:rPr>
                <w:rFonts w:cs="Arial"/>
                <w:b/>
                <w:sz w:val="16"/>
                <w:szCs w:val="16"/>
              </w:rPr>
              <w:t>Σ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</w:tbl>
    <w:p w14:paraId="3D760ACF" w14:textId="77777777" w:rsidR="008C24A8" w:rsidRDefault="008C24A8" w:rsidP="003E2D07">
      <w:pPr>
        <w:jc w:val="both"/>
        <w:rPr>
          <w:sz w:val="18"/>
          <w:szCs w:val="18"/>
        </w:rPr>
      </w:pPr>
    </w:p>
    <w:p w14:paraId="5318611B" w14:textId="17AE94E9" w:rsidR="002304B2" w:rsidRPr="008C24A8" w:rsidRDefault="002304B2" w:rsidP="003E2D07">
      <w:pPr>
        <w:jc w:val="both"/>
        <w:rPr>
          <w:sz w:val="18"/>
          <w:szCs w:val="18"/>
        </w:rPr>
      </w:pPr>
      <w:r w:rsidRPr="008C24A8">
        <w:rPr>
          <w:sz w:val="18"/>
          <w:szCs w:val="18"/>
        </w:rPr>
        <w:t>Eine ausführliche Erläuterung zur Bewertung der Referenzprojekte (P1 und P2) ist der beiliegenden Auswertungsmatrix Stufe 1</w:t>
      </w:r>
      <w:r w:rsidR="00BC1769">
        <w:rPr>
          <w:sz w:val="18"/>
          <w:szCs w:val="18"/>
        </w:rPr>
        <w:t xml:space="preserve"> (Anlage 7)</w:t>
      </w:r>
      <w:r w:rsidRPr="008C24A8">
        <w:rPr>
          <w:sz w:val="18"/>
          <w:szCs w:val="18"/>
        </w:rPr>
        <w:t xml:space="preserve"> zu entnehmen. Andere als unter Punkt 3 des Bewerbungsbogens vorgestellte Referenzen werden für den Teilnahmewettbewerb nicht zur Bewertung herangezogen.</w:t>
      </w:r>
    </w:p>
    <w:p w14:paraId="194AD63C" w14:textId="34B0E218" w:rsidR="00AC653A" w:rsidRPr="004E0F96" w:rsidRDefault="006246E4" w:rsidP="004E0F96">
      <w:pPr>
        <w:rPr>
          <w:sz w:val="18"/>
          <w:szCs w:val="18"/>
        </w:rPr>
      </w:pPr>
      <w:r w:rsidRPr="008C24A8">
        <w:rPr>
          <w:sz w:val="18"/>
          <w:szCs w:val="18"/>
        </w:rPr>
        <w:br w:type="page"/>
      </w:r>
      <w:r w:rsidR="00AC653A" w:rsidRPr="00ED26D9">
        <w:rPr>
          <w:b/>
          <w:spacing w:val="80"/>
          <w:sz w:val="18"/>
          <w:szCs w:val="18"/>
          <w:u w:val="single"/>
        </w:rPr>
        <w:lastRenderedPageBreak/>
        <w:t xml:space="preserve">Hinweise zu den </w:t>
      </w:r>
      <w:proofErr w:type="gramStart"/>
      <w:r w:rsidR="00AC653A" w:rsidRPr="00ED26D9">
        <w:rPr>
          <w:b/>
          <w:spacing w:val="80"/>
          <w:sz w:val="18"/>
          <w:szCs w:val="18"/>
          <w:u w:val="single"/>
        </w:rPr>
        <w:t>Anlagen</w:t>
      </w:r>
      <w:r w:rsidR="00AC653A" w:rsidRPr="00ED26D9">
        <w:rPr>
          <w:b/>
          <w:sz w:val="18"/>
          <w:szCs w:val="18"/>
          <w:u w:val="single"/>
        </w:rPr>
        <w:t>,  mit</w:t>
      </w:r>
      <w:proofErr w:type="gramEnd"/>
      <w:r w:rsidR="00AC653A" w:rsidRPr="00ED26D9">
        <w:rPr>
          <w:b/>
          <w:sz w:val="18"/>
          <w:szCs w:val="18"/>
          <w:u w:val="single"/>
        </w:rPr>
        <w:t xml:space="preserve"> der Bitte um Beachtung:</w:t>
      </w:r>
    </w:p>
    <w:p w14:paraId="67098A3F" w14:textId="77777777" w:rsidR="006603EA" w:rsidRPr="00ED26D9" w:rsidRDefault="006603EA">
      <w:pPr>
        <w:rPr>
          <w:sz w:val="18"/>
          <w:szCs w:val="18"/>
        </w:rPr>
      </w:pPr>
    </w:p>
    <w:tbl>
      <w:tblPr>
        <w:tblW w:w="9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4"/>
        <w:gridCol w:w="995"/>
        <w:gridCol w:w="1002"/>
        <w:gridCol w:w="1000"/>
      </w:tblGrid>
      <w:tr w:rsidR="00ED26D9" w:rsidRPr="00ED26D9" w14:paraId="5477E105" w14:textId="77777777" w:rsidTr="00CE7A05">
        <w:trPr>
          <w:trHeight w:val="334"/>
          <w:jc w:val="center"/>
        </w:trPr>
        <w:tc>
          <w:tcPr>
            <w:tcW w:w="6714" w:type="dxa"/>
            <w:vMerge w:val="restart"/>
            <w:shd w:val="clear" w:color="auto" w:fill="auto"/>
            <w:vAlign w:val="center"/>
          </w:tcPr>
          <w:p w14:paraId="7409738B" w14:textId="77777777" w:rsidR="006603EA" w:rsidRPr="00ED26D9" w:rsidRDefault="006603EA" w:rsidP="00AC653A">
            <w:pPr>
              <w:jc w:val="center"/>
              <w:rPr>
                <w:b/>
                <w:sz w:val="16"/>
                <w:szCs w:val="16"/>
              </w:rPr>
            </w:pPr>
            <w:r w:rsidRPr="00ED26D9">
              <w:rPr>
                <w:b/>
                <w:sz w:val="16"/>
                <w:szCs w:val="16"/>
              </w:rPr>
              <w:t>Anlagen</w:t>
            </w:r>
          </w:p>
          <w:p w14:paraId="29A2817A" w14:textId="77777777" w:rsidR="00AC653A" w:rsidRPr="00ED26D9" w:rsidRDefault="00AC653A" w:rsidP="00EC788E">
            <w:pPr>
              <w:pStyle w:val="Kopfzeile"/>
              <w:tabs>
                <w:tab w:val="left" w:pos="708"/>
              </w:tabs>
              <w:spacing w:before="20"/>
              <w:jc w:val="both"/>
              <w:rPr>
                <w:spacing w:val="-6"/>
                <w:sz w:val="10"/>
                <w:szCs w:val="10"/>
              </w:rPr>
            </w:pPr>
          </w:p>
          <w:p w14:paraId="5A4DE109" w14:textId="77777777" w:rsidR="006603EA" w:rsidRPr="00ED26D9" w:rsidRDefault="006603EA" w:rsidP="000957D9">
            <w:pPr>
              <w:pStyle w:val="Kopfzeile"/>
              <w:tabs>
                <w:tab w:val="left" w:pos="708"/>
              </w:tabs>
              <w:spacing w:before="20"/>
              <w:jc w:val="both"/>
              <w:rPr>
                <w:b/>
                <w:spacing w:val="-6"/>
                <w:sz w:val="16"/>
                <w:szCs w:val="16"/>
              </w:rPr>
            </w:pPr>
            <w:r w:rsidRPr="00ED26D9">
              <w:rPr>
                <w:b/>
                <w:spacing w:val="-6"/>
                <w:sz w:val="16"/>
                <w:szCs w:val="16"/>
              </w:rPr>
              <w:t>Folgende im Bekanntmachungstext geforderten Erklärungen, Nachweise und Unterlagen sind mit dem ausgefüllten Bewerbungsbogen als gesonderte Anlage einzureichen:</w:t>
            </w:r>
          </w:p>
        </w:tc>
        <w:tc>
          <w:tcPr>
            <w:tcW w:w="2997" w:type="dxa"/>
            <w:gridSpan w:val="3"/>
            <w:shd w:val="clear" w:color="auto" w:fill="auto"/>
            <w:vAlign w:val="center"/>
          </w:tcPr>
          <w:p w14:paraId="78BF0D8D" w14:textId="77777777" w:rsidR="006603EA" w:rsidRPr="00ED26D9" w:rsidRDefault="006603EA" w:rsidP="00EC788E">
            <w:pPr>
              <w:jc w:val="center"/>
              <w:rPr>
                <w:b/>
                <w:sz w:val="16"/>
                <w:szCs w:val="16"/>
              </w:rPr>
            </w:pPr>
            <w:r w:rsidRPr="00ED26D9">
              <w:rPr>
                <w:b/>
                <w:sz w:val="16"/>
                <w:szCs w:val="16"/>
              </w:rPr>
              <w:t>Einzureichen vom</w:t>
            </w:r>
          </w:p>
        </w:tc>
      </w:tr>
      <w:tr w:rsidR="00ED26D9" w:rsidRPr="00ED26D9" w14:paraId="3B293D64" w14:textId="77777777" w:rsidTr="00CE7A05">
        <w:trPr>
          <w:trHeight w:val="883"/>
          <w:jc w:val="center"/>
        </w:trPr>
        <w:tc>
          <w:tcPr>
            <w:tcW w:w="6714" w:type="dxa"/>
            <w:vMerge/>
            <w:shd w:val="clear" w:color="auto" w:fill="auto"/>
          </w:tcPr>
          <w:p w14:paraId="16004DF7" w14:textId="77777777" w:rsidR="006603EA" w:rsidRPr="00ED26D9" w:rsidRDefault="006603EA" w:rsidP="00EC788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60EDAD" w14:textId="22CD26C3" w:rsidR="006603EA" w:rsidRDefault="000957D9" w:rsidP="00EC788E">
            <w:pPr>
              <w:jc w:val="center"/>
              <w:rPr>
                <w:b/>
                <w:sz w:val="16"/>
                <w:szCs w:val="16"/>
              </w:rPr>
            </w:pPr>
            <w:r w:rsidRPr="00ED26D9">
              <w:rPr>
                <w:b/>
                <w:sz w:val="16"/>
                <w:szCs w:val="16"/>
              </w:rPr>
              <w:t>Bewe</w:t>
            </w:r>
            <w:r w:rsidR="00ED26D9">
              <w:rPr>
                <w:b/>
                <w:sz w:val="16"/>
                <w:szCs w:val="16"/>
              </w:rPr>
              <w:t>r</w:t>
            </w:r>
            <w:r w:rsidRPr="00ED26D9">
              <w:rPr>
                <w:b/>
                <w:sz w:val="16"/>
                <w:szCs w:val="16"/>
              </w:rPr>
              <w:t>be</w:t>
            </w:r>
            <w:r w:rsidR="00ED26D9">
              <w:rPr>
                <w:b/>
                <w:sz w:val="16"/>
                <w:szCs w:val="16"/>
              </w:rPr>
              <w:t>r/</w:t>
            </w:r>
          </w:p>
          <w:p w14:paraId="24BBCBB5" w14:textId="6162B52B" w:rsidR="00ED26D9" w:rsidRPr="00ED26D9" w:rsidRDefault="00ED26D9" w:rsidP="00EC788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Bewerberin</w:t>
            </w:r>
          </w:p>
        </w:tc>
        <w:tc>
          <w:tcPr>
            <w:tcW w:w="10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82A376" w14:textId="77777777" w:rsidR="006603EA" w:rsidRPr="00ED26D9" w:rsidRDefault="006603EA" w:rsidP="00EC788E">
            <w:pPr>
              <w:jc w:val="center"/>
              <w:rPr>
                <w:b/>
                <w:sz w:val="16"/>
                <w:szCs w:val="16"/>
              </w:rPr>
            </w:pPr>
            <w:r w:rsidRPr="00ED26D9">
              <w:rPr>
                <w:b/>
                <w:sz w:val="16"/>
                <w:szCs w:val="16"/>
              </w:rPr>
              <w:t>Mitglied</w:t>
            </w:r>
          </w:p>
          <w:p w14:paraId="66CD338E" w14:textId="77777777" w:rsidR="00ED26D9" w:rsidRDefault="006603EA" w:rsidP="00EC788E">
            <w:pPr>
              <w:jc w:val="center"/>
              <w:rPr>
                <w:b/>
                <w:sz w:val="16"/>
                <w:szCs w:val="16"/>
              </w:rPr>
            </w:pPr>
            <w:r w:rsidRPr="00ED26D9">
              <w:rPr>
                <w:b/>
                <w:sz w:val="16"/>
                <w:szCs w:val="16"/>
              </w:rPr>
              <w:t>Bieter-</w:t>
            </w:r>
          </w:p>
          <w:p w14:paraId="55C5D55C" w14:textId="7905990B" w:rsidR="006603EA" w:rsidRPr="00ED26D9" w:rsidRDefault="006603EA" w:rsidP="00EC788E">
            <w:pPr>
              <w:jc w:val="center"/>
              <w:rPr>
                <w:b/>
                <w:sz w:val="16"/>
                <w:szCs w:val="16"/>
              </w:rPr>
            </w:pPr>
            <w:r w:rsidRPr="00ED26D9">
              <w:rPr>
                <w:b/>
                <w:sz w:val="16"/>
                <w:szCs w:val="16"/>
              </w:rPr>
              <w:t>gemein</w:t>
            </w:r>
            <w:r w:rsidR="00AC653A" w:rsidRPr="00ED26D9">
              <w:rPr>
                <w:b/>
                <w:sz w:val="16"/>
                <w:szCs w:val="16"/>
              </w:rPr>
              <w:t>-</w:t>
            </w:r>
            <w:proofErr w:type="spellStart"/>
            <w:r w:rsidRPr="00ED26D9">
              <w:rPr>
                <w:b/>
                <w:sz w:val="16"/>
                <w:szCs w:val="16"/>
              </w:rPr>
              <w:t>schaft</w:t>
            </w:r>
            <w:proofErr w:type="spellEnd"/>
          </w:p>
        </w:tc>
        <w:tc>
          <w:tcPr>
            <w:tcW w:w="10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970F0E" w14:textId="4BAE5DF0" w:rsidR="006603EA" w:rsidRPr="00ED26D9" w:rsidRDefault="006603EA" w:rsidP="00EC788E">
            <w:pPr>
              <w:jc w:val="center"/>
              <w:rPr>
                <w:b/>
                <w:sz w:val="16"/>
                <w:szCs w:val="16"/>
              </w:rPr>
            </w:pPr>
            <w:r w:rsidRPr="00ED26D9">
              <w:rPr>
                <w:b/>
                <w:sz w:val="16"/>
                <w:szCs w:val="16"/>
              </w:rPr>
              <w:t>Nachu</w:t>
            </w:r>
            <w:r w:rsidR="00ED26D9">
              <w:rPr>
                <w:b/>
                <w:sz w:val="16"/>
                <w:szCs w:val="16"/>
              </w:rPr>
              <w:t>n</w:t>
            </w:r>
            <w:r w:rsidRPr="00ED26D9">
              <w:rPr>
                <w:b/>
                <w:sz w:val="16"/>
                <w:szCs w:val="16"/>
              </w:rPr>
              <w:t>ternehmen</w:t>
            </w:r>
          </w:p>
        </w:tc>
      </w:tr>
      <w:tr w:rsidR="00ED26D9" w:rsidRPr="00ED26D9" w14:paraId="36E38892" w14:textId="77777777" w:rsidTr="00CD70CA">
        <w:trPr>
          <w:trHeight w:val="1969"/>
          <w:jc w:val="center"/>
        </w:trPr>
        <w:tc>
          <w:tcPr>
            <w:tcW w:w="6714" w:type="dxa"/>
            <w:shd w:val="clear" w:color="auto" w:fill="auto"/>
            <w:tcMar>
              <w:top w:w="28" w:type="dxa"/>
            </w:tcMar>
          </w:tcPr>
          <w:p w14:paraId="3824ECBC" w14:textId="77777777" w:rsidR="006603EA" w:rsidRPr="00ED26D9" w:rsidRDefault="006603EA" w:rsidP="00EC788E">
            <w:pPr>
              <w:rPr>
                <w:b/>
                <w:sz w:val="16"/>
                <w:szCs w:val="16"/>
              </w:rPr>
            </w:pPr>
            <w:r w:rsidRPr="00ED26D9">
              <w:rPr>
                <w:b/>
                <w:sz w:val="16"/>
                <w:szCs w:val="16"/>
              </w:rPr>
              <w:t>Registerauszug bzw. Anlage 1 (für GbR/ Bürogemeinschaft)</w:t>
            </w:r>
          </w:p>
          <w:p w14:paraId="7B9AC61B" w14:textId="77777777" w:rsidR="006603EA" w:rsidRPr="00CD70CA" w:rsidRDefault="006603EA" w:rsidP="00EC788E">
            <w:pPr>
              <w:rPr>
                <w:b/>
                <w:sz w:val="6"/>
                <w:szCs w:val="6"/>
              </w:rPr>
            </w:pPr>
          </w:p>
          <w:p w14:paraId="7BAEE387" w14:textId="77777777" w:rsidR="006603EA" w:rsidRPr="00ED26D9" w:rsidRDefault="006603EA" w:rsidP="00EC788E">
            <w:pPr>
              <w:pStyle w:val="Kopfzeile"/>
              <w:tabs>
                <w:tab w:val="left" w:pos="708"/>
              </w:tabs>
              <w:spacing w:before="20"/>
              <w:rPr>
                <w:spacing w:val="-6"/>
                <w:sz w:val="16"/>
                <w:szCs w:val="16"/>
              </w:rPr>
            </w:pPr>
            <w:r w:rsidRPr="00ED26D9">
              <w:rPr>
                <w:spacing w:val="-6"/>
                <w:sz w:val="16"/>
                <w:szCs w:val="16"/>
              </w:rPr>
              <w:t>Nachweis der Unterschriftsbefugnis in der alle Mitglieder der Gesellschaft / Bürogemeinschaft die/</w:t>
            </w:r>
            <w:proofErr w:type="gramStart"/>
            <w:r w:rsidRPr="00ED26D9">
              <w:rPr>
                <w:spacing w:val="-6"/>
                <w:sz w:val="16"/>
                <w:szCs w:val="16"/>
              </w:rPr>
              <w:t>den Unterzeichnende</w:t>
            </w:r>
            <w:proofErr w:type="gramEnd"/>
            <w:r w:rsidRPr="00ED26D9">
              <w:rPr>
                <w:spacing w:val="-6"/>
                <w:sz w:val="16"/>
                <w:szCs w:val="16"/>
              </w:rPr>
              <w:t>/n bevollmächtigen.</w:t>
            </w:r>
          </w:p>
          <w:p w14:paraId="7F5BBDA1" w14:textId="77777777" w:rsidR="006603EA" w:rsidRPr="00ED26D9" w:rsidRDefault="006603EA" w:rsidP="00EC788E">
            <w:pPr>
              <w:pStyle w:val="Kopfzeile"/>
              <w:tabs>
                <w:tab w:val="left" w:pos="708"/>
              </w:tabs>
              <w:spacing w:before="20"/>
              <w:rPr>
                <w:spacing w:val="-6"/>
                <w:sz w:val="16"/>
                <w:szCs w:val="16"/>
              </w:rPr>
            </w:pPr>
            <w:r w:rsidRPr="00ED26D9">
              <w:rPr>
                <w:spacing w:val="-6"/>
                <w:sz w:val="16"/>
                <w:szCs w:val="16"/>
              </w:rPr>
              <w:t xml:space="preserve">Einzureichen von jedem/jeder Bewerbenden und/oder von jedem Mitglied der Bietergemeinschaft (z.B. durch Vorlage eines Registerauszuges und/oder durch Vorlage einer Vollmacht und/oder Verwendung der Anlage 1 bei GbR/Bürogemeinschaften).  </w:t>
            </w:r>
          </w:p>
          <w:p w14:paraId="7D86D8F9" w14:textId="39BC1B57" w:rsidR="006603EA" w:rsidRPr="00ED26D9" w:rsidRDefault="0051767E" w:rsidP="00EC788E">
            <w:pPr>
              <w:pStyle w:val="Kopfzeile"/>
              <w:tabs>
                <w:tab w:val="left" w:pos="708"/>
              </w:tabs>
              <w:spacing w:before="20"/>
              <w:rPr>
                <w:spacing w:val="-6"/>
                <w:sz w:val="16"/>
                <w:szCs w:val="16"/>
              </w:rPr>
            </w:pPr>
            <w:r w:rsidRPr="00ED26D9">
              <w:rPr>
                <w:spacing w:val="-6"/>
                <w:sz w:val="16"/>
                <w:szCs w:val="16"/>
              </w:rPr>
              <w:t>(</w:t>
            </w:r>
            <w:r w:rsidR="006603EA" w:rsidRPr="00ED26D9">
              <w:rPr>
                <w:spacing w:val="-6"/>
                <w:sz w:val="16"/>
                <w:szCs w:val="16"/>
              </w:rPr>
              <w:t>Erfüllt der/die Bewerbende selbst nicht die Mindestanforderungen unter Punkt 2.1. und 2.2. und beruft er/sie sich hierfür auf die Kapazitäten eines Nachunternehmens, so ist der Nachweis der Unterschriftsbefugnis bereits mit dem Bewerbungsbogen für den Nachunternehmenden einzureichen.</w:t>
            </w:r>
            <w:r w:rsidRPr="00ED26D9">
              <w:rPr>
                <w:spacing w:val="-6"/>
                <w:sz w:val="16"/>
                <w:szCs w:val="16"/>
              </w:rPr>
              <w:t>)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93EC2AA" w14:textId="77777777" w:rsidR="006603EA" w:rsidRPr="00ED26D9" w:rsidRDefault="006603EA" w:rsidP="00EC788E">
            <w:pPr>
              <w:jc w:val="center"/>
              <w:rPr>
                <w:spacing w:val="-6"/>
                <w:sz w:val="16"/>
                <w:szCs w:val="16"/>
              </w:rPr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37BED77D" w14:textId="77777777" w:rsidR="006603EA" w:rsidRPr="00ED26D9" w:rsidRDefault="006603EA" w:rsidP="00EC788E">
            <w:pPr>
              <w:jc w:val="center"/>
              <w:rPr>
                <w:spacing w:val="-6"/>
                <w:sz w:val="16"/>
                <w:szCs w:val="16"/>
              </w:rPr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F5DA72F" w14:textId="21DA9953" w:rsidR="006603EA" w:rsidRPr="00ED26D9" w:rsidRDefault="00C633F1" w:rsidP="00EC788E">
            <w:pPr>
              <w:jc w:val="center"/>
              <w:rPr>
                <w:spacing w:val="-6"/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(</w:t>
            </w:r>
            <w:r w:rsidR="006603EA" w:rsidRPr="00ED26D9">
              <w:rPr>
                <w:spacing w:val="-6"/>
                <w:sz w:val="16"/>
                <w:szCs w:val="16"/>
              </w:rPr>
              <w:t>X</w:t>
            </w:r>
            <w:r>
              <w:rPr>
                <w:spacing w:val="-6"/>
                <w:sz w:val="16"/>
                <w:szCs w:val="16"/>
              </w:rPr>
              <w:t>)</w:t>
            </w:r>
          </w:p>
        </w:tc>
      </w:tr>
      <w:tr w:rsidR="00ED26D9" w:rsidRPr="00ED26D9" w14:paraId="7F5FBE66" w14:textId="77777777" w:rsidTr="00CD70CA">
        <w:trPr>
          <w:trHeight w:val="1184"/>
          <w:jc w:val="center"/>
        </w:trPr>
        <w:tc>
          <w:tcPr>
            <w:tcW w:w="6714" w:type="dxa"/>
            <w:shd w:val="clear" w:color="auto" w:fill="auto"/>
            <w:tcMar>
              <w:top w:w="28" w:type="dxa"/>
            </w:tcMar>
          </w:tcPr>
          <w:p w14:paraId="51FB225A" w14:textId="77777777" w:rsidR="006603EA" w:rsidRPr="00ED26D9" w:rsidRDefault="006603EA" w:rsidP="00EC788E">
            <w:pPr>
              <w:pStyle w:val="berschrift1"/>
              <w:tabs>
                <w:tab w:val="left" w:pos="284"/>
              </w:tabs>
              <w:rPr>
                <w:rFonts w:cs="Arial"/>
                <w:sz w:val="16"/>
                <w:szCs w:val="16"/>
              </w:rPr>
            </w:pPr>
            <w:r w:rsidRPr="00ED26D9">
              <w:rPr>
                <w:rFonts w:cs="Arial"/>
                <w:sz w:val="16"/>
                <w:szCs w:val="16"/>
              </w:rPr>
              <w:t>Anlage 2 (Eigenerklärung zu §§ 123, 124 GWB)</w:t>
            </w:r>
          </w:p>
          <w:p w14:paraId="2A61C451" w14:textId="77777777" w:rsidR="006603EA" w:rsidRPr="00CD70CA" w:rsidRDefault="006603EA" w:rsidP="00EC788E">
            <w:pPr>
              <w:pStyle w:val="Kopfzeile"/>
              <w:tabs>
                <w:tab w:val="left" w:pos="708"/>
              </w:tabs>
              <w:spacing w:before="20"/>
              <w:rPr>
                <w:rFonts w:cs="Arial"/>
                <w:sz w:val="6"/>
                <w:szCs w:val="6"/>
              </w:rPr>
            </w:pPr>
          </w:p>
          <w:p w14:paraId="03B5274E" w14:textId="77777777" w:rsidR="006603EA" w:rsidRPr="00ED26D9" w:rsidRDefault="006603EA" w:rsidP="00EC788E">
            <w:pPr>
              <w:pStyle w:val="Kopfzeile"/>
              <w:tabs>
                <w:tab w:val="left" w:pos="708"/>
              </w:tabs>
              <w:spacing w:before="20"/>
              <w:rPr>
                <w:spacing w:val="-6"/>
                <w:sz w:val="16"/>
                <w:szCs w:val="16"/>
              </w:rPr>
            </w:pPr>
            <w:r w:rsidRPr="00ED26D9">
              <w:rPr>
                <w:spacing w:val="-6"/>
                <w:sz w:val="16"/>
                <w:szCs w:val="16"/>
              </w:rPr>
              <w:t xml:space="preserve">vorzulegen vom Bewerbenden bzw. von jedem Mitglied der Bietergemeinschaft. </w:t>
            </w:r>
          </w:p>
          <w:p w14:paraId="57B18093" w14:textId="26C85970" w:rsidR="006603EA" w:rsidRPr="00ED26D9" w:rsidRDefault="0051767E" w:rsidP="00AC653A">
            <w:pPr>
              <w:pStyle w:val="Kopfzeile"/>
              <w:tabs>
                <w:tab w:val="left" w:pos="708"/>
              </w:tabs>
              <w:spacing w:before="20"/>
              <w:rPr>
                <w:spacing w:val="-6"/>
                <w:sz w:val="16"/>
                <w:szCs w:val="16"/>
              </w:rPr>
            </w:pPr>
            <w:r w:rsidRPr="00ED26D9">
              <w:rPr>
                <w:spacing w:val="-6"/>
                <w:sz w:val="16"/>
                <w:szCs w:val="16"/>
              </w:rPr>
              <w:t>(</w:t>
            </w:r>
            <w:r w:rsidR="006603EA" w:rsidRPr="00ED26D9">
              <w:rPr>
                <w:spacing w:val="-6"/>
                <w:sz w:val="16"/>
                <w:szCs w:val="16"/>
              </w:rPr>
              <w:t>Erfüllt der/die Bewerbende selbst nicht die Mindestanforderungen unter Punkt 2.1. und 2.2. und beruft er/sie sich hierfür auf die Kapazitäten eines Nachunternehmens, so ist diese bereits mit dem Bewerbungsbogen für den Nachunternehmenden einzureichen.</w:t>
            </w:r>
            <w:r w:rsidRPr="00ED26D9">
              <w:rPr>
                <w:spacing w:val="-6"/>
                <w:sz w:val="16"/>
                <w:szCs w:val="16"/>
              </w:rPr>
              <w:t>)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F9E6BCE" w14:textId="77777777" w:rsidR="006603EA" w:rsidRPr="00ED26D9" w:rsidRDefault="006603EA" w:rsidP="00EC788E">
            <w:pPr>
              <w:jc w:val="center"/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0B9AA6F7" w14:textId="77777777" w:rsidR="006603EA" w:rsidRPr="00ED26D9" w:rsidRDefault="006603EA" w:rsidP="00EC788E">
            <w:pPr>
              <w:jc w:val="center"/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703FF23" w14:textId="4E79F9DD" w:rsidR="006603EA" w:rsidRPr="00ED26D9" w:rsidRDefault="00C633F1" w:rsidP="00EC788E">
            <w:pPr>
              <w:jc w:val="center"/>
            </w:pPr>
            <w:r>
              <w:rPr>
                <w:spacing w:val="-6"/>
                <w:sz w:val="16"/>
                <w:szCs w:val="16"/>
              </w:rPr>
              <w:t>(</w:t>
            </w:r>
            <w:r w:rsidR="006603EA" w:rsidRPr="00ED26D9">
              <w:rPr>
                <w:spacing w:val="-6"/>
                <w:sz w:val="16"/>
                <w:szCs w:val="16"/>
              </w:rPr>
              <w:t>X</w:t>
            </w:r>
            <w:r>
              <w:rPr>
                <w:spacing w:val="-6"/>
                <w:sz w:val="16"/>
                <w:szCs w:val="16"/>
              </w:rPr>
              <w:t>)</w:t>
            </w:r>
          </w:p>
        </w:tc>
      </w:tr>
      <w:tr w:rsidR="00ED26D9" w:rsidRPr="00ED26D9" w14:paraId="61739314" w14:textId="77777777" w:rsidTr="00CD70CA">
        <w:trPr>
          <w:trHeight w:val="966"/>
          <w:jc w:val="center"/>
        </w:trPr>
        <w:tc>
          <w:tcPr>
            <w:tcW w:w="6714" w:type="dxa"/>
            <w:shd w:val="clear" w:color="auto" w:fill="auto"/>
            <w:tcMar>
              <w:top w:w="28" w:type="dxa"/>
            </w:tcMar>
          </w:tcPr>
          <w:p w14:paraId="17184359" w14:textId="7635086B" w:rsidR="006603EA" w:rsidRPr="00ED26D9" w:rsidRDefault="006603EA" w:rsidP="00EC788E">
            <w:pPr>
              <w:rPr>
                <w:rFonts w:cs="Arial"/>
                <w:b/>
                <w:sz w:val="16"/>
                <w:szCs w:val="16"/>
              </w:rPr>
            </w:pPr>
            <w:r w:rsidRPr="00ED26D9">
              <w:rPr>
                <w:rFonts w:cs="Arial"/>
                <w:b/>
                <w:sz w:val="16"/>
                <w:szCs w:val="16"/>
              </w:rPr>
              <w:t>Anlage 3 (Angabe zu Auftragsanteilen</w:t>
            </w:r>
            <w:r w:rsidR="004D5B98" w:rsidRPr="00ED26D9">
              <w:rPr>
                <w:rFonts w:cs="Arial"/>
                <w:b/>
                <w:sz w:val="16"/>
                <w:szCs w:val="16"/>
              </w:rPr>
              <w:t xml:space="preserve">, falls </w:t>
            </w:r>
            <w:r w:rsidR="00FE0087" w:rsidRPr="00ED26D9">
              <w:rPr>
                <w:rFonts w:cs="Arial"/>
                <w:b/>
                <w:sz w:val="16"/>
                <w:szCs w:val="16"/>
              </w:rPr>
              <w:t>erforderlich</w:t>
            </w:r>
            <w:r w:rsidRPr="00ED26D9">
              <w:rPr>
                <w:rFonts w:cs="Arial"/>
                <w:b/>
                <w:sz w:val="16"/>
                <w:szCs w:val="16"/>
              </w:rPr>
              <w:t>)</w:t>
            </w:r>
          </w:p>
          <w:p w14:paraId="18DC5D37" w14:textId="77777777" w:rsidR="006603EA" w:rsidRPr="00CD70CA" w:rsidRDefault="006603EA" w:rsidP="00EC788E">
            <w:pPr>
              <w:rPr>
                <w:sz w:val="6"/>
                <w:szCs w:val="6"/>
              </w:rPr>
            </w:pPr>
          </w:p>
          <w:p w14:paraId="58F0BD14" w14:textId="77777777" w:rsidR="006603EA" w:rsidRPr="00ED26D9" w:rsidRDefault="006603EA" w:rsidP="00EC788E">
            <w:pPr>
              <w:pStyle w:val="Style15"/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ED26D9">
              <w:rPr>
                <w:rFonts w:ascii="Arial" w:hAnsi="Arial" w:cs="Arial"/>
                <w:sz w:val="16"/>
                <w:szCs w:val="16"/>
              </w:rPr>
              <w:t>Angabe der Auftragsanteile von Mitgliedern einer Bietergemeinschaft bzw. Angabe der Auftragsanteile für den Bewerbenden, der möglicherweise einen Unterauftrag zu erteilen beabsichtigt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69287A7" w14:textId="77777777" w:rsidR="006603EA" w:rsidRPr="00ED26D9" w:rsidRDefault="006603EA" w:rsidP="00EC788E">
            <w:pPr>
              <w:jc w:val="center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5E6ACDE9" w14:textId="77777777" w:rsidR="006603EA" w:rsidRPr="00ED26D9" w:rsidRDefault="006603EA" w:rsidP="00EC788E">
            <w:pPr>
              <w:jc w:val="center"/>
              <w:rPr>
                <w:spacing w:val="-6"/>
                <w:sz w:val="16"/>
                <w:szCs w:val="16"/>
              </w:rPr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  <w:p w14:paraId="426A3EFB" w14:textId="41C9184B" w:rsidR="006603EA" w:rsidRPr="00ED26D9" w:rsidRDefault="006603EA" w:rsidP="00EC788E">
            <w:pPr>
              <w:jc w:val="center"/>
            </w:pPr>
            <w:r w:rsidRPr="00ED26D9">
              <w:rPr>
                <w:spacing w:val="-6"/>
                <w:sz w:val="16"/>
                <w:szCs w:val="16"/>
              </w:rPr>
              <w:t>Anlage 3a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0FF0D23" w14:textId="77777777" w:rsidR="006603EA" w:rsidRPr="00ED26D9" w:rsidRDefault="006603EA" w:rsidP="00EC788E">
            <w:pPr>
              <w:jc w:val="center"/>
              <w:rPr>
                <w:spacing w:val="-6"/>
                <w:sz w:val="16"/>
                <w:szCs w:val="16"/>
              </w:rPr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  <w:p w14:paraId="53A7A50C" w14:textId="0C380C45" w:rsidR="006603EA" w:rsidRPr="00ED26D9" w:rsidRDefault="006603EA" w:rsidP="00EC788E">
            <w:pPr>
              <w:jc w:val="center"/>
            </w:pPr>
            <w:r w:rsidRPr="00ED26D9">
              <w:rPr>
                <w:spacing w:val="-6"/>
                <w:sz w:val="16"/>
                <w:szCs w:val="16"/>
              </w:rPr>
              <w:t>Anlage 3b</w:t>
            </w:r>
          </w:p>
        </w:tc>
      </w:tr>
      <w:tr w:rsidR="00ED26D9" w:rsidRPr="00ED26D9" w14:paraId="379D0274" w14:textId="77777777" w:rsidTr="000E722B">
        <w:trPr>
          <w:trHeight w:val="811"/>
          <w:jc w:val="center"/>
        </w:trPr>
        <w:tc>
          <w:tcPr>
            <w:tcW w:w="6714" w:type="dxa"/>
            <w:shd w:val="clear" w:color="auto" w:fill="auto"/>
            <w:tcMar>
              <w:top w:w="28" w:type="dxa"/>
            </w:tcMar>
          </w:tcPr>
          <w:p w14:paraId="29DE43C7" w14:textId="536F5D4E" w:rsidR="006603EA" w:rsidRPr="00ED26D9" w:rsidRDefault="006603EA" w:rsidP="00EC788E">
            <w:pPr>
              <w:pStyle w:val="Kopfzeile"/>
              <w:tabs>
                <w:tab w:val="left" w:pos="708"/>
              </w:tabs>
              <w:spacing w:before="20"/>
              <w:rPr>
                <w:rFonts w:cs="Arial"/>
                <w:b/>
                <w:sz w:val="16"/>
                <w:szCs w:val="16"/>
              </w:rPr>
            </w:pPr>
            <w:r w:rsidRPr="00ED26D9">
              <w:rPr>
                <w:rFonts w:cs="Arial"/>
                <w:b/>
                <w:sz w:val="16"/>
                <w:szCs w:val="16"/>
              </w:rPr>
              <w:t>Anlage 4 (Bevollmächtigung der Vertretung bei Bietergemeinschaften</w:t>
            </w:r>
            <w:r w:rsidR="004D5B98" w:rsidRPr="00ED26D9">
              <w:rPr>
                <w:rFonts w:cs="Arial"/>
                <w:b/>
                <w:sz w:val="16"/>
                <w:szCs w:val="16"/>
              </w:rPr>
              <w:t xml:space="preserve">, falls </w:t>
            </w:r>
            <w:r w:rsidR="003A6647" w:rsidRPr="00ED26D9">
              <w:rPr>
                <w:rFonts w:cs="Arial"/>
                <w:b/>
                <w:sz w:val="16"/>
                <w:szCs w:val="16"/>
              </w:rPr>
              <w:t>erforderlich</w:t>
            </w:r>
            <w:r w:rsidRPr="00ED26D9">
              <w:rPr>
                <w:rFonts w:cs="Arial"/>
                <w:b/>
                <w:sz w:val="16"/>
                <w:szCs w:val="16"/>
              </w:rPr>
              <w:t>)</w:t>
            </w:r>
          </w:p>
          <w:p w14:paraId="4EDAF725" w14:textId="77777777" w:rsidR="006603EA" w:rsidRPr="000E722B" w:rsidRDefault="006603EA" w:rsidP="00EC788E">
            <w:pPr>
              <w:pStyle w:val="Kopfzeile"/>
              <w:tabs>
                <w:tab w:val="left" w:pos="708"/>
              </w:tabs>
              <w:spacing w:before="20"/>
              <w:rPr>
                <w:rFonts w:cs="Arial"/>
                <w:b/>
                <w:sz w:val="6"/>
                <w:szCs w:val="6"/>
              </w:rPr>
            </w:pPr>
          </w:p>
          <w:p w14:paraId="414815B7" w14:textId="77777777" w:rsidR="006603EA" w:rsidRPr="00ED26D9" w:rsidRDefault="006603EA" w:rsidP="00AC653A">
            <w:pPr>
              <w:pStyle w:val="Kopfzeile"/>
              <w:tabs>
                <w:tab w:val="left" w:pos="708"/>
              </w:tabs>
              <w:spacing w:before="20"/>
              <w:rPr>
                <w:spacing w:val="-6"/>
                <w:sz w:val="16"/>
                <w:szCs w:val="16"/>
                <w:u w:val="single"/>
              </w:rPr>
            </w:pPr>
            <w:r w:rsidRPr="00ED26D9">
              <w:rPr>
                <w:spacing w:val="-6"/>
                <w:sz w:val="16"/>
                <w:szCs w:val="16"/>
              </w:rPr>
              <w:t>Nachweis der Vollmachtserklärung bei Bietergemeinschaften.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575EE11" w14:textId="77777777" w:rsidR="006603EA" w:rsidRPr="00ED26D9" w:rsidRDefault="006603EA" w:rsidP="00EC788E">
            <w:pPr>
              <w:jc w:val="center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183ABAD3" w14:textId="77777777" w:rsidR="006603EA" w:rsidRPr="00ED26D9" w:rsidRDefault="006603EA" w:rsidP="00EC788E">
            <w:pPr>
              <w:jc w:val="center"/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01DF06B" w14:textId="77777777" w:rsidR="006603EA" w:rsidRPr="00ED26D9" w:rsidRDefault="006603EA" w:rsidP="00EC788E">
            <w:pPr>
              <w:jc w:val="center"/>
            </w:pPr>
          </w:p>
        </w:tc>
      </w:tr>
      <w:tr w:rsidR="00ED26D9" w:rsidRPr="00ED26D9" w14:paraId="2B64954C" w14:textId="77777777" w:rsidTr="00D5193A">
        <w:trPr>
          <w:trHeight w:val="1105"/>
          <w:jc w:val="center"/>
        </w:trPr>
        <w:tc>
          <w:tcPr>
            <w:tcW w:w="6714" w:type="dxa"/>
            <w:shd w:val="clear" w:color="auto" w:fill="auto"/>
            <w:tcMar>
              <w:top w:w="28" w:type="dxa"/>
            </w:tcMar>
          </w:tcPr>
          <w:p w14:paraId="1D73DDDB" w14:textId="218C0B85" w:rsidR="006603EA" w:rsidRPr="00ED26D9" w:rsidRDefault="006603EA" w:rsidP="00EC788E">
            <w:pPr>
              <w:rPr>
                <w:rFonts w:cs="Arial"/>
                <w:b/>
                <w:sz w:val="16"/>
                <w:szCs w:val="16"/>
              </w:rPr>
            </w:pPr>
            <w:r w:rsidRPr="00ED26D9">
              <w:rPr>
                <w:rFonts w:cs="Arial"/>
                <w:b/>
                <w:sz w:val="16"/>
                <w:szCs w:val="16"/>
              </w:rPr>
              <w:t>Anlage 5 (Verpflichtungserklärung Nachunternehmen</w:t>
            </w:r>
            <w:r w:rsidR="004D5B98" w:rsidRPr="00ED26D9">
              <w:rPr>
                <w:rFonts w:cs="Arial"/>
                <w:b/>
                <w:sz w:val="16"/>
                <w:szCs w:val="16"/>
              </w:rPr>
              <w:t xml:space="preserve">, falls </w:t>
            </w:r>
            <w:r w:rsidR="003A6647" w:rsidRPr="00ED26D9">
              <w:rPr>
                <w:rFonts w:cs="Arial"/>
                <w:b/>
                <w:sz w:val="16"/>
                <w:szCs w:val="16"/>
              </w:rPr>
              <w:t>erforderlich</w:t>
            </w:r>
            <w:r w:rsidRPr="00ED26D9">
              <w:rPr>
                <w:rFonts w:cs="Arial"/>
                <w:b/>
                <w:sz w:val="16"/>
                <w:szCs w:val="16"/>
              </w:rPr>
              <w:t>)</w:t>
            </w:r>
          </w:p>
          <w:p w14:paraId="0112D981" w14:textId="77777777" w:rsidR="006603EA" w:rsidRPr="000E722B" w:rsidRDefault="006603EA" w:rsidP="00EC788E">
            <w:pPr>
              <w:rPr>
                <w:sz w:val="6"/>
                <w:szCs w:val="6"/>
              </w:rPr>
            </w:pPr>
          </w:p>
          <w:p w14:paraId="4B2ECD27" w14:textId="31A48412" w:rsidR="006603EA" w:rsidRPr="00ED26D9" w:rsidRDefault="0051767E" w:rsidP="00EC788E">
            <w:pPr>
              <w:rPr>
                <w:sz w:val="16"/>
                <w:szCs w:val="16"/>
              </w:rPr>
            </w:pPr>
            <w:r w:rsidRPr="00ED26D9">
              <w:rPr>
                <w:sz w:val="16"/>
                <w:szCs w:val="16"/>
              </w:rPr>
              <w:t>(</w:t>
            </w:r>
            <w:r w:rsidR="006603EA" w:rsidRPr="00ED26D9">
              <w:rPr>
                <w:sz w:val="16"/>
                <w:szCs w:val="16"/>
              </w:rPr>
              <w:t>Erfüllt der/die Bewerbende selbst nicht die Mindestanforderungen unter Punkt 2.1. und beruft er/sie sich hierfür auf die Kapazitäten eines Nachunternehmens, so ist bereits mit dem Bewerbungsbogen eine Verpflichtungserklärung für den Nachunternehmenden einzureichen</w:t>
            </w:r>
            <w:r w:rsidR="00D5193A">
              <w:rPr>
                <w:sz w:val="16"/>
                <w:szCs w:val="16"/>
              </w:rPr>
              <w:t>.)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D814036" w14:textId="77777777" w:rsidR="006603EA" w:rsidRPr="00ED26D9" w:rsidRDefault="006603EA" w:rsidP="00EC788E">
            <w:pPr>
              <w:jc w:val="center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42894443" w14:textId="77777777" w:rsidR="006603EA" w:rsidRPr="00ED26D9" w:rsidRDefault="006603EA" w:rsidP="00EC788E">
            <w:pPr>
              <w:jc w:val="center"/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270CA6B8" w14:textId="5471B332" w:rsidR="006603EA" w:rsidRPr="00ED26D9" w:rsidRDefault="005275FB" w:rsidP="00EC788E">
            <w:pPr>
              <w:jc w:val="center"/>
            </w:pPr>
            <w:r>
              <w:rPr>
                <w:spacing w:val="-6"/>
                <w:sz w:val="16"/>
                <w:szCs w:val="16"/>
              </w:rPr>
              <w:t>(</w:t>
            </w:r>
            <w:r w:rsidR="006603EA" w:rsidRPr="00ED26D9">
              <w:rPr>
                <w:spacing w:val="-6"/>
                <w:sz w:val="16"/>
                <w:szCs w:val="16"/>
              </w:rPr>
              <w:t>X</w:t>
            </w:r>
            <w:r>
              <w:rPr>
                <w:spacing w:val="-6"/>
                <w:sz w:val="16"/>
                <w:szCs w:val="16"/>
              </w:rPr>
              <w:t>)</w:t>
            </w:r>
          </w:p>
        </w:tc>
      </w:tr>
      <w:tr w:rsidR="00ED26D9" w:rsidRPr="00ED26D9" w14:paraId="0DC16E23" w14:textId="77777777" w:rsidTr="000E722B">
        <w:trPr>
          <w:trHeight w:val="609"/>
          <w:jc w:val="center"/>
        </w:trPr>
        <w:tc>
          <w:tcPr>
            <w:tcW w:w="6714" w:type="dxa"/>
            <w:shd w:val="clear" w:color="auto" w:fill="auto"/>
            <w:tcMar>
              <w:top w:w="28" w:type="dxa"/>
            </w:tcMar>
          </w:tcPr>
          <w:p w14:paraId="4CC03DC7" w14:textId="77777777" w:rsidR="006603EA" w:rsidRPr="00ED26D9" w:rsidRDefault="006603EA" w:rsidP="00EC788E">
            <w:pPr>
              <w:pStyle w:val="Rub3"/>
              <w:tabs>
                <w:tab w:val="clear" w:pos="709"/>
                <w:tab w:val="left" w:pos="284"/>
                <w:tab w:val="left" w:pos="885"/>
                <w:tab w:val="right" w:leader="underscore" w:pos="9072"/>
              </w:tabs>
              <w:jc w:val="left"/>
              <w:rPr>
                <w:rFonts w:ascii="Arial" w:hAnsi="Arial" w:cs="Arial"/>
                <w:i w:val="0"/>
                <w:sz w:val="16"/>
                <w:szCs w:val="16"/>
              </w:rPr>
            </w:pPr>
            <w:r w:rsidRPr="00ED26D9">
              <w:rPr>
                <w:rFonts w:ascii="Arial" w:hAnsi="Arial" w:cs="Arial"/>
                <w:i w:val="0"/>
                <w:sz w:val="16"/>
                <w:szCs w:val="16"/>
              </w:rPr>
              <w:t>Anlage 6 (Eigenerklärung zur Verordnung EU 2022-576)</w:t>
            </w:r>
          </w:p>
          <w:p w14:paraId="060EEBD7" w14:textId="77777777" w:rsidR="006603EA" w:rsidRPr="000E722B" w:rsidRDefault="006603EA" w:rsidP="00EC788E">
            <w:pPr>
              <w:rPr>
                <w:sz w:val="6"/>
                <w:szCs w:val="6"/>
              </w:rPr>
            </w:pPr>
          </w:p>
          <w:p w14:paraId="057A43D7" w14:textId="77777777" w:rsidR="006603EA" w:rsidRPr="00ED26D9" w:rsidRDefault="006603EA" w:rsidP="00EC788E">
            <w:r w:rsidRPr="00ED26D9">
              <w:rPr>
                <w:rFonts w:cs="Arial"/>
                <w:sz w:val="16"/>
                <w:szCs w:val="16"/>
              </w:rPr>
              <w:t>vorzulegen vom Bewerbenden bzw. von jedem Mitglied der Bietergemeinschaft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E895371" w14:textId="77777777" w:rsidR="006603EA" w:rsidRPr="00ED26D9" w:rsidRDefault="006603EA" w:rsidP="00EC788E">
            <w:pPr>
              <w:jc w:val="center"/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3552E2B4" w14:textId="77777777" w:rsidR="006603EA" w:rsidRPr="00ED26D9" w:rsidRDefault="006603EA" w:rsidP="00EC788E">
            <w:pPr>
              <w:jc w:val="center"/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7CFE643" w14:textId="77777777" w:rsidR="006603EA" w:rsidRPr="00ED26D9" w:rsidRDefault="006603EA" w:rsidP="00EC788E">
            <w:pPr>
              <w:jc w:val="center"/>
            </w:pPr>
          </w:p>
        </w:tc>
      </w:tr>
      <w:tr w:rsidR="00ED26D9" w:rsidRPr="00ED26D9" w14:paraId="7A7D64F0" w14:textId="77777777" w:rsidTr="000E722B">
        <w:trPr>
          <w:trHeight w:val="625"/>
          <w:jc w:val="center"/>
        </w:trPr>
        <w:tc>
          <w:tcPr>
            <w:tcW w:w="6714" w:type="dxa"/>
            <w:shd w:val="clear" w:color="auto" w:fill="auto"/>
          </w:tcPr>
          <w:p w14:paraId="7E8A81DB" w14:textId="77777777" w:rsidR="006603EA" w:rsidRPr="00ED26D9" w:rsidRDefault="006603EA" w:rsidP="00EC788E">
            <w:pPr>
              <w:pStyle w:val="Kopfzeile"/>
              <w:tabs>
                <w:tab w:val="left" w:pos="708"/>
              </w:tabs>
              <w:spacing w:before="20"/>
              <w:rPr>
                <w:rFonts w:cs="Arial"/>
                <w:b/>
                <w:sz w:val="16"/>
                <w:szCs w:val="16"/>
              </w:rPr>
            </w:pPr>
            <w:r w:rsidRPr="00ED26D9">
              <w:rPr>
                <w:rFonts w:cs="Arial"/>
                <w:b/>
                <w:sz w:val="16"/>
                <w:szCs w:val="16"/>
              </w:rPr>
              <w:t xml:space="preserve">Nachweis der Bauvorlagenberechtigung gemäß </w:t>
            </w:r>
            <w:proofErr w:type="spellStart"/>
            <w:r w:rsidRPr="00ED26D9">
              <w:rPr>
                <w:rFonts w:cs="Arial"/>
                <w:b/>
                <w:sz w:val="16"/>
                <w:szCs w:val="16"/>
              </w:rPr>
              <w:t>BauO</w:t>
            </w:r>
            <w:proofErr w:type="spellEnd"/>
            <w:r w:rsidRPr="00ED26D9"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 w:rsidRPr="00ED26D9">
              <w:rPr>
                <w:rFonts w:cs="Arial"/>
                <w:b/>
                <w:sz w:val="16"/>
                <w:szCs w:val="16"/>
              </w:rPr>
              <w:t>Bln</w:t>
            </w:r>
            <w:proofErr w:type="spellEnd"/>
          </w:p>
          <w:p w14:paraId="22A4B009" w14:textId="77777777" w:rsidR="006603EA" w:rsidRPr="000E722B" w:rsidRDefault="006603EA" w:rsidP="00EC788E">
            <w:pPr>
              <w:pStyle w:val="Kopfzeile"/>
              <w:tabs>
                <w:tab w:val="left" w:pos="708"/>
              </w:tabs>
              <w:spacing w:before="20"/>
              <w:rPr>
                <w:rFonts w:cs="Arial"/>
                <w:b/>
                <w:sz w:val="6"/>
                <w:szCs w:val="6"/>
              </w:rPr>
            </w:pPr>
          </w:p>
          <w:p w14:paraId="23021E51" w14:textId="77777777" w:rsidR="006603EA" w:rsidRPr="00ED26D9" w:rsidRDefault="006603EA" w:rsidP="00EC788E">
            <w:pPr>
              <w:rPr>
                <w:rFonts w:cs="Arial"/>
                <w:sz w:val="16"/>
                <w:szCs w:val="16"/>
              </w:rPr>
            </w:pPr>
            <w:r w:rsidRPr="00ED26D9">
              <w:rPr>
                <w:rFonts w:cs="Arial"/>
                <w:sz w:val="16"/>
                <w:szCs w:val="16"/>
              </w:rPr>
              <w:t xml:space="preserve">vorzulegen vom Bewerbenden </w:t>
            </w:r>
            <w:r w:rsidRPr="00ED26D9">
              <w:rPr>
                <w:rFonts w:cs="Arial"/>
                <w:sz w:val="16"/>
                <w:szCs w:val="16"/>
                <w:u w:val="single"/>
              </w:rPr>
              <w:t>oder</w:t>
            </w:r>
            <w:r w:rsidRPr="00ED26D9">
              <w:rPr>
                <w:rFonts w:cs="Arial"/>
                <w:sz w:val="16"/>
                <w:szCs w:val="16"/>
              </w:rPr>
              <w:t xml:space="preserve"> Mitglied der Bietergemeinschaft 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351C31F" w14:textId="77777777" w:rsidR="006603EA" w:rsidRPr="00ED26D9" w:rsidRDefault="006603EA" w:rsidP="00EC788E">
            <w:pPr>
              <w:jc w:val="center"/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12B750DC" w14:textId="77777777" w:rsidR="006603EA" w:rsidRPr="00ED26D9" w:rsidRDefault="006603EA" w:rsidP="00EC788E">
            <w:pPr>
              <w:jc w:val="center"/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1DA5BE2C" w14:textId="77777777" w:rsidR="006603EA" w:rsidRPr="00ED26D9" w:rsidRDefault="006603EA" w:rsidP="00EC788E">
            <w:pPr>
              <w:jc w:val="center"/>
            </w:pPr>
          </w:p>
        </w:tc>
      </w:tr>
      <w:tr w:rsidR="00ED26D9" w:rsidRPr="00ED26D9" w14:paraId="00136BE9" w14:textId="77777777" w:rsidTr="000E722B">
        <w:trPr>
          <w:trHeight w:val="974"/>
          <w:jc w:val="center"/>
        </w:trPr>
        <w:tc>
          <w:tcPr>
            <w:tcW w:w="6714" w:type="dxa"/>
            <w:shd w:val="clear" w:color="auto" w:fill="auto"/>
          </w:tcPr>
          <w:p w14:paraId="37964BEA" w14:textId="77777777" w:rsidR="006603EA" w:rsidRPr="00ED26D9" w:rsidRDefault="006603EA" w:rsidP="00EC788E">
            <w:pPr>
              <w:pStyle w:val="Kopfzeile"/>
              <w:tabs>
                <w:tab w:val="left" w:pos="708"/>
              </w:tabs>
              <w:spacing w:before="20"/>
              <w:rPr>
                <w:rFonts w:cs="Arial"/>
                <w:b/>
                <w:sz w:val="16"/>
                <w:szCs w:val="16"/>
              </w:rPr>
            </w:pPr>
            <w:r w:rsidRPr="00ED26D9">
              <w:rPr>
                <w:rFonts w:cs="Arial"/>
                <w:b/>
                <w:sz w:val="16"/>
                <w:szCs w:val="16"/>
              </w:rPr>
              <w:t>Referenzschreiben</w:t>
            </w:r>
          </w:p>
          <w:p w14:paraId="1BEB2C3F" w14:textId="77777777" w:rsidR="006603EA" w:rsidRPr="000E722B" w:rsidRDefault="006603EA" w:rsidP="00EC788E">
            <w:pPr>
              <w:pStyle w:val="Kopfzeile"/>
              <w:tabs>
                <w:tab w:val="left" w:pos="708"/>
              </w:tabs>
              <w:spacing w:before="20"/>
              <w:rPr>
                <w:sz w:val="6"/>
                <w:szCs w:val="6"/>
              </w:rPr>
            </w:pPr>
          </w:p>
          <w:p w14:paraId="280D375E" w14:textId="77777777" w:rsidR="006603EA" w:rsidRPr="00ED26D9" w:rsidRDefault="006603EA" w:rsidP="00EC788E">
            <w:r w:rsidRPr="00ED26D9">
              <w:rPr>
                <w:spacing w:val="-6"/>
                <w:sz w:val="16"/>
                <w:szCs w:val="16"/>
              </w:rPr>
              <w:t xml:space="preserve">Soweit vorhanden, ist ein Referenzschreiben beizulegen. Im Falle einer Bietergemeinschaft können die Referenzprojekte von jedem Mitglied der Bietergemeinschaft eingereicht werden. Referenzprojekte des Nachunternehmens sind </w:t>
            </w:r>
            <w:r w:rsidRPr="00ED26D9">
              <w:rPr>
                <w:spacing w:val="-6"/>
                <w:sz w:val="16"/>
                <w:szCs w:val="16"/>
                <w:u w:val="single"/>
              </w:rPr>
              <w:t>nicht</w:t>
            </w:r>
            <w:r w:rsidRPr="00ED26D9">
              <w:rPr>
                <w:spacing w:val="-6"/>
                <w:sz w:val="16"/>
                <w:szCs w:val="16"/>
              </w:rPr>
              <w:t xml:space="preserve"> zugelassen.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E11D9C2" w14:textId="77777777" w:rsidR="006603EA" w:rsidRPr="00ED26D9" w:rsidRDefault="006603EA" w:rsidP="00EC788E">
            <w:pPr>
              <w:jc w:val="center"/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2DDB9B54" w14:textId="77777777" w:rsidR="006603EA" w:rsidRPr="00ED26D9" w:rsidRDefault="006603EA" w:rsidP="00EC788E">
            <w:pPr>
              <w:jc w:val="center"/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5CE2B3AA" w14:textId="77777777" w:rsidR="006603EA" w:rsidRPr="00ED26D9" w:rsidRDefault="006603EA" w:rsidP="00EC788E">
            <w:pPr>
              <w:jc w:val="center"/>
            </w:pPr>
          </w:p>
        </w:tc>
      </w:tr>
      <w:tr w:rsidR="00ED26D9" w:rsidRPr="00ED26D9" w14:paraId="35A72D93" w14:textId="77777777" w:rsidTr="002B2F18">
        <w:trPr>
          <w:trHeight w:val="348"/>
          <w:jc w:val="center"/>
        </w:trPr>
        <w:tc>
          <w:tcPr>
            <w:tcW w:w="6714" w:type="dxa"/>
            <w:shd w:val="clear" w:color="auto" w:fill="auto"/>
            <w:tcMar>
              <w:top w:w="28" w:type="dxa"/>
            </w:tcMar>
          </w:tcPr>
          <w:p w14:paraId="4D09C708" w14:textId="42B79EFD" w:rsidR="00D83E31" w:rsidRPr="00ED26D9" w:rsidRDefault="006603EA" w:rsidP="00EC788E">
            <w:pPr>
              <w:rPr>
                <w:rFonts w:cs="Arial"/>
                <w:b/>
                <w:sz w:val="16"/>
                <w:szCs w:val="16"/>
              </w:rPr>
            </w:pPr>
            <w:r w:rsidRPr="00ED26D9">
              <w:rPr>
                <w:rFonts w:cs="Arial"/>
                <w:b/>
                <w:sz w:val="16"/>
                <w:szCs w:val="16"/>
              </w:rPr>
              <w:t xml:space="preserve">Studiennachweise der </w:t>
            </w:r>
            <w:r w:rsidR="00D5193A">
              <w:rPr>
                <w:rFonts w:cs="Arial"/>
                <w:b/>
                <w:sz w:val="16"/>
                <w:szCs w:val="16"/>
              </w:rPr>
              <w:t xml:space="preserve">für das Projektteam </w:t>
            </w:r>
            <w:r w:rsidRPr="00ED26D9">
              <w:rPr>
                <w:rFonts w:cs="Arial"/>
                <w:b/>
                <w:sz w:val="16"/>
                <w:szCs w:val="16"/>
              </w:rPr>
              <w:t>vorgesehenen Beschäftigten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B2558F3" w14:textId="77777777" w:rsidR="006603EA" w:rsidRPr="00ED26D9" w:rsidRDefault="006603EA" w:rsidP="00EC788E">
            <w:pPr>
              <w:jc w:val="center"/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32D209FE" w14:textId="77777777" w:rsidR="006603EA" w:rsidRPr="00ED26D9" w:rsidRDefault="006603EA" w:rsidP="00EC788E">
            <w:pPr>
              <w:jc w:val="center"/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3ED61317" w14:textId="77777777" w:rsidR="006603EA" w:rsidRPr="00ED26D9" w:rsidRDefault="006603EA" w:rsidP="00EC788E">
            <w:pPr>
              <w:jc w:val="center"/>
            </w:pPr>
            <w:r w:rsidRPr="00ED26D9">
              <w:rPr>
                <w:spacing w:val="-6"/>
                <w:sz w:val="16"/>
                <w:szCs w:val="16"/>
              </w:rPr>
              <w:t>X</w:t>
            </w:r>
          </w:p>
        </w:tc>
      </w:tr>
    </w:tbl>
    <w:p w14:paraId="698C4088" w14:textId="07F0BD71" w:rsidR="00DA518A" w:rsidRDefault="00DA518A">
      <w:pPr>
        <w:rPr>
          <w:sz w:val="18"/>
          <w:szCs w:val="18"/>
        </w:rPr>
      </w:pPr>
    </w:p>
    <w:p w14:paraId="70E600BF" w14:textId="77777777" w:rsidR="003E2D07" w:rsidRDefault="003E2D07">
      <w:pPr>
        <w:rPr>
          <w:sz w:val="18"/>
          <w:szCs w:val="18"/>
        </w:rPr>
      </w:pPr>
    </w:p>
    <w:p w14:paraId="39A03F2A" w14:textId="77777777" w:rsidR="002B2F18" w:rsidRDefault="002B2F18">
      <w:pPr>
        <w:rPr>
          <w:sz w:val="18"/>
          <w:szCs w:val="18"/>
        </w:rPr>
      </w:pPr>
    </w:p>
    <w:tbl>
      <w:tblPr>
        <w:tblW w:w="9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2"/>
        <w:gridCol w:w="5154"/>
      </w:tblGrid>
      <w:tr w:rsidR="00B773D4" w:rsidRPr="007F4288" w14:paraId="24A55C9F" w14:textId="77777777" w:rsidTr="00A81F8B">
        <w:trPr>
          <w:trHeight w:hRule="exact" w:val="1020"/>
        </w:trPr>
        <w:tc>
          <w:tcPr>
            <w:tcW w:w="976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4494A355" w14:textId="77777777" w:rsidR="00B773D4" w:rsidRDefault="00B773D4" w:rsidP="00BD6008">
            <w:pPr>
              <w:rPr>
                <w:sz w:val="18"/>
                <w:szCs w:val="18"/>
              </w:rPr>
            </w:pPr>
            <w:r w:rsidRPr="007F4288">
              <w:rPr>
                <w:sz w:val="18"/>
                <w:szCs w:val="18"/>
              </w:rPr>
              <w:lastRenderedPageBreak/>
              <w:t>Ich bestätige die Richtigkeit der oben gemachten Angaben und werde im Falle einer entsprechenden Einladung am weiteren Verfahren teilnehmen.</w:t>
            </w:r>
          </w:p>
          <w:p w14:paraId="1AC57850" w14:textId="2F31FF76" w:rsidR="009470A5" w:rsidRPr="007F4288" w:rsidRDefault="009470A5" w:rsidP="009B5B3F">
            <w:pPr>
              <w:jc w:val="both"/>
              <w:rPr>
                <w:sz w:val="18"/>
                <w:szCs w:val="18"/>
              </w:rPr>
            </w:pPr>
          </w:p>
        </w:tc>
      </w:tr>
      <w:tr w:rsidR="00B773D4" w:rsidRPr="007F4288" w14:paraId="63B56CB6" w14:textId="77777777" w:rsidTr="00CE7A05">
        <w:trPr>
          <w:trHeight w:hRule="exact" w:val="680"/>
        </w:trPr>
        <w:tc>
          <w:tcPr>
            <w:tcW w:w="46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6DF0524" w14:textId="77777777" w:rsidR="00B773D4" w:rsidRPr="007F4288" w:rsidRDefault="00B773D4" w:rsidP="00BD6008">
            <w:pPr>
              <w:rPr>
                <w:sz w:val="18"/>
                <w:szCs w:val="18"/>
              </w:rPr>
            </w:pPr>
            <w:r w:rsidRPr="007F4288">
              <w:rPr>
                <w:sz w:val="18"/>
                <w:szCs w:val="18"/>
              </w:rPr>
              <w:t>Ort und Datum</w:t>
            </w:r>
          </w:p>
        </w:tc>
        <w:tc>
          <w:tcPr>
            <w:tcW w:w="515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4D53DEC" w14:textId="77777777" w:rsidR="00D544E7" w:rsidRPr="003E5FF5" w:rsidRDefault="00D76DEB" w:rsidP="00BD6008">
            <w:pPr>
              <w:rPr>
                <w:sz w:val="18"/>
                <w:szCs w:val="18"/>
              </w:rPr>
            </w:pPr>
            <w:r w:rsidRPr="003E5FF5">
              <w:rPr>
                <w:sz w:val="18"/>
                <w:szCs w:val="18"/>
              </w:rPr>
              <w:t>Name der natürlichen Person, die die Erklärung abgibt (bei elektronisch übermittelter Bewerbung in Textform)</w:t>
            </w:r>
          </w:p>
        </w:tc>
      </w:tr>
      <w:tr w:rsidR="00B773D4" w:rsidRPr="007F4288" w14:paraId="0F9EB753" w14:textId="77777777" w:rsidTr="00CE7A05">
        <w:trPr>
          <w:trHeight w:val="1128"/>
        </w:trPr>
        <w:tc>
          <w:tcPr>
            <w:tcW w:w="4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2186420" w14:textId="77777777" w:rsidR="00B773D4" w:rsidRPr="007F4288" w:rsidRDefault="001F3436" w:rsidP="00BD6008">
            <w:pPr>
              <w:rPr>
                <w:sz w:val="18"/>
                <w:szCs w:val="18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CC5E994" w14:textId="77777777" w:rsidR="00B773D4" w:rsidRPr="007F4288" w:rsidRDefault="001F3436" w:rsidP="00BD6008">
            <w:pPr>
              <w:rPr>
                <w:sz w:val="18"/>
                <w:szCs w:val="18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2A25CAE9" w14:textId="77777777" w:rsidR="009470A5" w:rsidRDefault="009470A5" w:rsidP="00DE4061">
      <w:pPr>
        <w:rPr>
          <w:sz w:val="18"/>
          <w:szCs w:val="18"/>
        </w:rPr>
      </w:pPr>
    </w:p>
    <w:sectPr w:rsidR="009470A5" w:rsidSect="003E2D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05" w:right="1021" w:bottom="567" w:left="1134" w:header="720" w:footer="1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B24E4" w14:textId="77777777" w:rsidR="00F05A42" w:rsidRDefault="00F05A42">
      <w:r>
        <w:separator/>
      </w:r>
    </w:p>
  </w:endnote>
  <w:endnote w:type="continuationSeparator" w:id="0">
    <w:p w14:paraId="5A23843C" w14:textId="77777777" w:rsidR="00F05A42" w:rsidRDefault="00F05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5465F" w14:textId="77777777" w:rsidR="008A647A" w:rsidRDefault="008A647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text1" w:themeTint="80"/>
        <w:sz w:val="16"/>
        <w:szCs w:val="16"/>
      </w:rPr>
      <w:id w:val="512968504"/>
      <w:docPartObj>
        <w:docPartGallery w:val="Page Numbers (Bottom of Page)"/>
        <w:docPartUnique/>
      </w:docPartObj>
    </w:sdtPr>
    <w:sdtEndPr/>
    <w:sdtContent>
      <w:sdt>
        <w:sdtPr>
          <w:rPr>
            <w:color w:val="7F7F7F" w:themeColor="text1" w:themeTint="80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CDB38C" w14:textId="2D919C5D" w:rsidR="003E2D07" w:rsidRPr="003E2D07" w:rsidRDefault="003E2D07">
            <w:pPr>
              <w:pStyle w:val="Fuzeile"/>
              <w:jc w:val="right"/>
              <w:rPr>
                <w:color w:val="7F7F7F" w:themeColor="text1" w:themeTint="80"/>
                <w:sz w:val="16"/>
                <w:szCs w:val="16"/>
              </w:rPr>
            </w:pPr>
            <w:r w:rsidRPr="003E2D07">
              <w:rPr>
                <w:color w:val="7F7F7F" w:themeColor="text1" w:themeTint="80"/>
                <w:sz w:val="16"/>
                <w:szCs w:val="16"/>
              </w:rPr>
              <w:t xml:space="preserve">Seite </w:t>
            </w:r>
            <w:r w:rsidRPr="003E2D07">
              <w:rPr>
                <w:b/>
                <w:bCs/>
                <w:color w:val="7F7F7F" w:themeColor="text1" w:themeTint="80"/>
                <w:sz w:val="16"/>
                <w:szCs w:val="16"/>
              </w:rPr>
              <w:fldChar w:fldCharType="begin"/>
            </w:r>
            <w:r w:rsidRPr="003E2D07">
              <w:rPr>
                <w:b/>
                <w:bCs/>
                <w:color w:val="7F7F7F" w:themeColor="text1" w:themeTint="80"/>
                <w:sz w:val="16"/>
                <w:szCs w:val="16"/>
              </w:rPr>
              <w:instrText>PAGE</w:instrText>
            </w:r>
            <w:r w:rsidRPr="003E2D07">
              <w:rPr>
                <w:b/>
                <w:bCs/>
                <w:color w:val="7F7F7F" w:themeColor="text1" w:themeTint="80"/>
                <w:sz w:val="16"/>
                <w:szCs w:val="16"/>
              </w:rPr>
              <w:fldChar w:fldCharType="separate"/>
            </w:r>
            <w:r w:rsidRPr="003E2D07">
              <w:rPr>
                <w:b/>
                <w:bCs/>
                <w:color w:val="7F7F7F" w:themeColor="text1" w:themeTint="80"/>
                <w:sz w:val="16"/>
                <w:szCs w:val="16"/>
              </w:rPr>
              <w:t>2</w:t>
            </w:r>
            <w:r w:rsidRPr="003E2D07">
              <w:rPr>
                <w:b/>
                <w:bCs/>
                <w:color w:val="7F7F7F" w:themeColor="text1" w:themeTint="80"/>
                <w:sz w:val="16"/>
                <w:szCs w:val="16"/>
              </w:rPr>
              <w:fldChar w:fldCharType="end"/>
            </w:r>
            <w:r w:rsidRPr="003E2D07">
              <w:rPr>
                <w:color w:val="7F7F7F" w:themeColor="text1" w:themeTint="80"/>
                <w:sz w:val="16"/>
                <w:szCs w:val="16"/>
              </w:rPr>
              <w:t xml:space="preserve"> von </w:t>
            </w:r>
            <w:r w:rsidRPr="003E2D07">
              <w:rPr>
                <w:b/>
                <w:bCs/>
                <w:color w:val="7F7F7F" w:themeColor="text1" w:themeTint="80"/>
                <w:sz w:val="16"/>
                <w:szCs w:val="16"/>
              </w:rPr>
              <w:fldChar w:fldCharType="begin"/>
            </w:r>
            <w:r w:rsidRPr="003E2D07">
              <w:rPr>
                <w:b/>
                <w:bCs/>
                <w:color w:val="7F7F7F" w:themeColor="text1" w:themeTint="80"/>
                <w:sz w:val="16"/>
                <w:szCs w:val="16"/>
              </w:rPr>
              <w:instrText>NUMPAGES</w:instrText>
            </w:r>
            <w:r w:rsidRPr="003E2D07">
              <w:rPr>
                <w:b/>
                <w:bCs/>
                <w:color w:val="7F7F7F" w:themeColor="text1" w:themeTint="80"/>
                <w:sz w:val="16"/>
                <w:szCs w:val="16"/>
              </w:rPr>
              <w:fldChar w:fldCharType="separate"/>
            </w:r>
            <w:r w:rsidRPr="003E2D07">
              <w:rPr>
                <w:b/>
                <w:bCs/>
                <w:color w:val="7F7F7F" w:themeColor="text1" w:themeTint="80"/>
                <w:sz w:val="16"/>
                <w:szCs w:val="16"/>
              </w:rPr>
              <w:t>2</w:t>
            </w:r>
            <w:r w:rsidRPr="003E2D07">
              <w:rPr>
                <w:b/>
                <w:bCs/>
                <w:color w:val="7F7F7F" w:themeColor="text1" w:themeTint="80"/>
                <w:sz w:val="16"/>
                <w:szCs w:val="16"/>
              </w:rPr>
              <w:fldChar w:fldCharType="end"/>
            </w:r>
          </w:p>
        </w:sdtContent>
      </w:sdt>
    </w:sdtContent>
  </w:sdt>
  <w:p w14:paraId="1226182F" w14:textId="14E9A78E" w:rsidR="00F05A42" w:rsidRPr="00334B65" w:rsidRDefault="00F05A42">
    <w:pPr>
      <w:pStyle w:val="Fuzeile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2BF5A" w14:textId="77777777" w:rsidR="008A647A" w:rsidRDefault="008A64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63130" w14:textId="77777777" w:rsidR="00F05A42" w:rsidRDefault="00F05A42">
      <w:r>
        <w:separator/>
      </w:r>
    </w:p>
  </w:footnote>
  <w:footnote w:type="continuationSeparator" w:id="0">
    <w:p w14:paraId="1F2B086C" w14:textId="77777777" w:rsidR="00F05A42" w:rsidRDefault="00F05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A887C" w14:textId="77777777" w:rsidR="008A647A" w:rsidRDefault="008A647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6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ook w:val="01E0" w:firstRow="1" w:lastRow="1" w:firstColumn="1" w:lastColumn="1" w:noHBand="0" w:noVBand="0"/>
    </w:tblPr>
    <w:tblGrid>
      <w:gridCol w:w="9766"/>
    </w:tblGrid>
    <w:tr w:rsidR="00F05A42" w:rsidRPr="007F4288" w14:paraId="4A4FA08A" w14:textId="77777777" w:rsidTr="00C20E67">
      <w:trPr>
        <w:trHeight w:hRule="exact" w:val="340"/>
      </w:trPr>
      <w:tc>
        <w:tcPr>
          <w:tcW w:w="9766" w:type="dxa"/>
          <w:shd w:val="clear" w:color="auto" w:fill="D9D9D9"/>
          <w:vAlign w:val="center"/>
        </w:tcPr>
        <w:p w14:paraId="55FC477E" w14:textId="77777777" w:rsidR="00F05A42" w:rsidRPr="007F4288" w:rsidRDefault="00F05A42" w:rsidP="00310CDD">
          <w:pPr>
            <w:jc w:val="center"/>
            <w:rPr>
              <w:b/>
              <w:sz w:val="20"/>
            </w:rPr>
          </w:pPr>
          <w:r w:rsidRPr="007F4288">
            <w:rPr>
              <w:b/>
              <w:sz w:val="20"/>
            </w:rPr>
            <w:t>Die fett umrandeten, grau markierten Felder sind durch den</w:t>
          </w:r>
          <w:r>
            <w:rPr>
              <w:b/>
              <w:sz w:val="20"/>
            </w:rPr>
            <w:t xml:space="preserve"> </w:t>
          </w:r>
          <w:r w:rsidRPr="00DE7D00">
            <w:rPr>
              <w:b/>
              <w:sz w:val="20"/>
            </w:rPr>
            <w:t>Bewerbenden</w:t>
          </w:r>
          <w:r>
            <w:rPr>
              <w:b/>
              <w:sz w:val="20"/>
            </w:rPr>
            <w:t xml:space="preserve"> </w:t>
          </w:r>
          <w:r w:rsidRPr="007F4288">
            <w:rPr>
              <w:b/>
              <w:sz w:val="20"/>
            </w:rPr>
            <w:t>auszufüllen.</w:t>
          </w:r>
        </w:p>
      </w:tc>
    </w:tr>
  </w:tbl>
  <w:p w14:paraId="6BCE99F5" w14:textId="77777777" w:rsidR="00F05A42" w:rsidRPr="00237A6A" w:rsidRDefault="00F05A42" w:rsidP="00DC233D">
    <w:pPr>
      <w:rPr>
        <w:sz w:val="18"/>
        <w:szCs w:val="18"/>
      </w:rPr>
    </w:pPr>
  </w:p>
  <w:tbl>
    <w:tblPr>
      <w:tblW w:w="97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7792"/>
      <w:gridCol w:w="1984"/>
    </w:tblGrid>
    <w:tr w:rsidR="00F05A42" w:rsidRPr="007F4288" w14:paraId="2F70EAE6" w14:textId="77777777" w:rsidTr="00C40B57">
      <w:trPr>
        <w:trHeight w:hRule="exact" w:val="577"/>
      </w:trPr>
      <w:tc>
        <w:tcPr>
          <w:tcW w:w="977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FF5454F" w14:textId="4C400D29" w:rsidR="00F05A42" w:rsidRPr="00DE7D00" w:rsidRDefault="00F05A42" w:rsidP="002F5A4A">
          <w:pPr>
            <w:pStyle w:val="Kopfzeile"/>
            <w:tabs>
              <w:tab w:val="clear" w:pos="4536"/>
              <w:tab w:val="left" w:pos="709"/>
              <w:tab w:val="left" w:pos="6521"/>
            </w:tabs>
            <w:rPr>
              <w:sz w:val="14"/>
              <w:szCs w:val="14"/>
            </w:rPr>
          </w:pPr>
          <w:r w:rsidRPr="007F4288">
            <w:rPr>
              <w:b/>
              <w:sz w:val="20"/>
            </w:rPr>
            <w:t>Bundesamt für Bauwesen und Raumordnung</w:t>
          </w:r>
          <w:r>
            <w:rPr>
              <w:b/>
              <w:sz w:val="20"/>
            </w:rPr>
            <w:tab/>
            <w:t xml:space="preserve">                      </w:t>
          </w:r>
          <w:r w:rsidRPr="00835442">
            <w:rPr>
              <w:sz w:val="14"/>
              <w:szCs w:val="14"/>
            </w:rPr>
            <w:t>Stand:</w:t>
          </w:r>
          <w:r w:rsidR="00D87D6A">
            <w:rPr>
              <w:sz w:val="14"/>
              <w:szCs w:val="14"/>
            </w:rPr>
            <w:fldChar w:fldCharType="begin"/>
          </w:r>
          <w:r w:rsidR="00D87D6A">
            <w:rPr>
              <w:sz w:val="14"/>
              <w:szCs w:val="14"/>
            </w:rPr>
            <w:instrText xml:space="preserve"> TIME \@ "dd.MM.yyyy" </w:instrText>
          </w:r>
          <w:r w:rsidR="00D87D6A">
            <w:rPr>
              <w:sz w:val="14"/>
              <w:szCs w:val="14"/>
            </w:rPr>
            <w:fldChar w:fldCharType="separate"/>
          </w:r>
          <w:ins w:id="12" w:author="Franke, Janine" w:date="2026-08-31T11:53:00Z">
            <w:r w:rsidR="008A647A">
              <w:rPr>
                <w:noProof/>
                <w:sz w:val="14"/>
                <w:szCs w:val="14"/>
              </w:rPr>
              <w:t>31.08.2026</w:t>
            </w:r>
          </w:ins>
          <w:del w:id="13" w:author="Franke, Janine" w:date="2026-08-31T11:53:00Z">
            <w:r w:rsidR="00017A40" w:rsidDel="008A647A">
              <w:rPr>
                <w:noProof/>
                <w:sz w:val="14"/>
                <w:szCs w:val="14"/>
              </w:rPr>
              <w:delText>28.07.2026</w:delText>
            </w:r>
          </w:del>
          <w:r w:rsidR="00D87D6A">
            <w:rPr>
              <w:sz w:val="14"/>
              <w:szCs w:val="14"/>
            </w:rPr>
            <w:fldChar w:fldCharType="end"/>
          </w:r>
          <w:r>
            <w:rPr>
              <w:b/>
              <w:sz w:val="20"/>
            </w:rPr>
            <w:tab/>
          </w:r>
          <w:r>
            <w:rPr>
              <w:b/>
              <w:sz w:val="20"/>
            </w:rPr>
            <w:tab/>
          </w:r>
          <w:r w:rsidRPr="007F4288">
            <w:rPr>
              <w:b/>
              <w:sz w:val="20"/>
            </w:rPr>
            <w:tab/>
          </w:r>
        </w:p>
      </w:tc>
    </w:tr>
    <w:tr w:rsidR="00F05A42" w:rsidRPr="007F4288" w14:paraId="62262D1D" w14:textId="77777777" w:rsidTr="00C20E67">
      <w:trPr>
        <w:trHeight w:hRule="exact" w:val="654"/>
      </w:trPr>
      <w:tc>
        <w:tcPr>
          <w:tcW w:w="9776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9F0557F" w14:textId="77777777" w:rsidR="00F05A42" w:rsidRPr="007F4288" w:rsidRDefault="00F05A42" w:rsidP="007F4288">
          <w:pPr>
            <w:pStyle w:val="Kopfzeile"/>
            <w:jc w:val="center"/>
            <w:rPr>
              <w:szCs w:val="24"/>
              <w:lang w:val="it-IT"/>
            </w:rPr>
          </w:pPr>
          <w:r w:rsidRPr="007F4288">
            <w:rPr>
              <w:b/>
              <w:szCs w:val="24"/>
              <w:lang w:val="it-IT"/>
            </w:rPr>
            <w:t>B E W E R B U N G S B O G E N</w:t>
          </w:r>
        </w:p>
        <w:p w14:paraId="340C97BE" w14:textId="77777777" w:rsidR="00F05A42" w:rsidRPr="007F4288" w:rsidRDefault="00F05A42" w:rsidP="00F31292">
          <w:pPr>
            <w:pStyle w:val="Kopfzeile"/>
            <w:jc w:val="center"/>
            <w:rPr>
              <w:b/>
              <w:sz w:val="20"/>
              <w:lang w:val="it-IT"/>
            </w:rPr>
          </w:pPr>
          <w:r w:rsidRPr="007F4288">
            <w:rPr>
              <w:sz w:val="20"/>
              <w:lang w:val="it-IT"/>
            </w:rPr>
            <w:t xml:space="preserve">zur </w:t>
          </w:r>
          <w:proofErr w:type="spellStart"/>
          <w:r w:rsidRPr="007F4288">
            <w:rPr>
              <w:sz w:val="20"/>
              <w:lang w:val="it-IT"/>
            </w:rPr>
            <w:t>Teilnahme</w:t>
          </w:r>
          <w:proofErr w:type="spellEnd"/>
          <w:r w:rsidRPr="007F4288">
            <w:rPr>
              <w:sz w:val="20"/>
              <w:lang w:val="it-IT"/>
            </w:rPr>
            <w:t xml:space="preserve"> </w:t>
          </w:r>
          <w:proofErr w:type="spellStart"/>
          <w:r>
            <w:rPr>
              <w:sz w:val="20"/>
              <w:lang w:val="it-IT"/>
            </w:rPr>
            <w:t>a</w:t>
          </w:r>
          <w:r w:rsidRPr="007F4288">
            <w:rPr>
              <w:sz w:val="20"/>
              <w:lang w:val="it-IT"/>
            </w:rPr>
            <w:t>m</w:t>
          </w:r>
          <w:proofErr w:type="spellEnd"/>
          <w:r w:rsidRPr="007F4288">
            <w:rPr>
              <w:sz w:val="20"/>
              <w:lang w:val="it-IT"/>
            </w:rPr>
            <w:t xml:space="preserve"> </w:t>
          </w:r>
          <w:proofErr w:type="spellStart"/>
          <w:r w:rsidRPr="007F4288">
            <w:rPr>
              <w:sz w:val="20"/>
              <w:lang w:val="it-IT"/>
            </w:rPr>
            <w:t>Verhandlungsverfahren</w:t>
          </w:r>
          <w:proofErr w:type="spellEnd"/>
          <w:r w:rsidRPr="007F4288">
            <w:rPr>
              <w:sz w:val="20"/>
              <w:lang w:val="it-IT"/>
            </w:rPr>
            <w:t xml:space="preserve"> </w:t>
          </w:r>
          <w:proofErr w:type="spellStart"/>
          <w:r w:rsidRPr="007F4288">
            <w:rPr>
              <w:sz w:val="20"/>
              <w:lang w:val="it-IT"/>
            </w:rPr>
            <w:t>nach</w:t>
          </w:r>
          <w:proofErr w:type="spellEnd"/>
          <w:r w:rsidRPr="007F4288">
            <w:rPr>
              <w:sz w:val="20"/>
              <w:lang w:val="it-IT"/>
            </w:rPr>
            <w:t xml:space="preserve"> </w:t>
          </w:r>
          <w:proofErr w:type="spellStart"/>
          <w:r w:rsidRPr="007F4288">
            <w:rPr>
              <w:sz w:val="20"/>
              <w:lang w:val="it-IT"/>
            </w:rPr>
            <w:t>V</w:t>
          </w:r>
          <w:r>
            <w:rPr>
              <w:sz w:val="20"/>
              <w:lang w:val="it-IT"/>
            </w:rPr>
            <w:t>gV</w:t>
          </w:r>
          <w:proofErr w:type="spellEnd"/>
        </w:p>
      </w:tc>
    </w:tr>
    <w:tr w:rsidR="009A7D68" w:rsidRPr="007F4288" w14:paraId="27E0836E" w14:textId="77777777" w:rsidTr="00932DC3">
      <w:trPr>
        <w:trHeight w:val="979"/>
      </w:trPr>
      <w:tc>
        <w:tcPr>
          <w:tcW w:w="7792" w:type="dxa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5549F52" w14:textId="77777777" w:rsidR="00964662" w:rsidRDefault="00964662" w:rsidP="00964662">
          <w:pPr>
            <w:tabs>
              <w:tab w:val="left" w:pos="1723"/>
            </w:tabs>
            <w:ind w:left="142"/>
            <w:rPr>
              <w:rFonts w:cs="Arial"/>
              <w:b/>
              <w:sz w:val="20"/>
            </w:rPr>
          </w:pPr>
        </w:p>
        <w:p w14:paraId="47A62AB4" w14:textId="7A3FA0DA" w:rsidR="00964662" w:rsidRDefault="00964662" w:rsidP="00964662">
          <w:pPr>
            <w:tabs>
              <w:tab w:val="left" w:pos="1723"/>
            </w:tabs>
            <w:ind w:left="142"/>
            <w:rPr>
              <w:rFonts w:cs="Arial"/>
              <w:b/>
              <w:sz w:val="20"/>
            </w:rPr>
          </w:pPr>
          <w:r w:rsidRPr="007F4288">
            <w:rPr>
              <w:rFonts w:cs="Arial"/>
              <w:b/>
              <w:sz w:val="20"/>
            </w:rPr>
            <w:t>Projekt:</w:t>
          </w:r>
          <w:r>
            <w:rPr>
              <w:rFonts w:cs="Arial"/>
              <w:b/>
              <w:sz w:val="20"/>
            </w:rPr>
            <w:t xml:space="preserve"> </w:t>
          </w:r>
          <w:r>
            <w:rPr>
              <w:rFonts w:cs="Arial"/>
              <w:b/>
              <w:sz w:val="20"/>
            </w:rPr>
            <w:tab/>
          </w:r>
          <w:r w:rsidR="00F771E8">
            <w:rPr>
              <w:rFonts w:cs="Arial"/>
              <w:b/>
              <w:sz w:val="20"/>
            </w:rPr>
            <w:t xml:space="preserve">Rahmenvereinbarung </w:t>
          </w:r>
          <w:r>
            <w:rPr>
              <w:rFonts w:cs="Arial"/>
              <w:b/>
              <w:sz w:val="20"/>
            </w:rPr>
            <w:t>Friedrichswerdersche Kirche (FWK),</w:t>
          </w:r>
        </w:p>
        <w:p w14:paraId="4CC12437" w14:textId="77777777" w:rsidR="00964662" w:rsidRDefault="00964662" w:rsidP="00964662">
          <w:pPr>
            <w:tabs>
              <w:tab w:val="left" w:pos="2290"/>
            </w:tabs>
            <w:ind w:left="1723"/>
            <w:rPr>
              <w:rFonts w:cs="Arial"/>
              <w:b/>
              <w:sz w:val="20"/>
            </w:rPr>
          </w:pPr>
          <w:r>
            <w:rPr>
              <w:rFonts w:cs="Arial"/>
              <w:b/>
              <w:sz w:val="20"/>
            </w:rPr>
            <w:t>Bauunterhalt für die Staatlichen Museen zu Berlin</w:t>
          </w:r>
        </w:p>
        <w:p w14:paraId="2897303E" w14:textId="77777777" w:rsidR="00964662" w:rsidRPr="007F4288" w:rsidRDefault="00964662" w:rsidP="00964662">
          <w:pPr>
            <w:tabs>
              <w:tab w:val="left" w:pos="1701"/>
            </w:tabs>
            <w:ind w:left="1723"/>
            <w:rPr>
              <w:rFonts w:cs="Arial"/>
              <w:b/>
              <w:sz w:val="20"/>
            </w:rPr>
          </w:pPr>
        </w:p>
        <w:p w14:paraId="7ECFA1D2" w14:textId="27D1C399" w:rsidR="00F771E8" w:rsidRDefault="00964662" w:rsidP="00746D4E">
          <w:pPr>
            <w:tabs>
              <w:tab w:val="left" w:pos="1865"/>
            </w:tabs>
            <w:ind w:left="1723" w:hanging="1581"/>
            <w:rPr>
              <w:b/>
              <w:sz w:val="20"/>
            </w:rPr>
          </w:pPr>
          <w:r w:rsidRPr="007F4288">
            <w:rPr>
              <w:b/>
              <w:sz w:val="20"/>
            </w:rPr>
            <w:t>Leistungsbild:</w:t>
          </w:r>
          <w:r>
            <w:rPr>
              <w:b/>
              <w:sz w:val="20"/>
            </w:rPr>
            <w:t xml:space="preserve"> </w:t>
          </w:r>
          <w:r>
            <w:rPr>
              <w:b/>
              <w:sz w:val="20"/>
            </w:rPr>
            <w:tab/>
          </w:r>
          <w:bookmarkStart w:id="14" w:name="_Hlk235697765"/>
          <w:r w:rsidR="00F771E8" w:rsidRPr="00752EE2">
            <w:rPr>
              <w:b/>
              <w:sz w:val="20"/>
            </w:rPr>
            <w:t>Objektplanung Gebäude und Innenräume</w:t>
          </w:r>
          <w:r w:rsidR="00F771E8">
            <w:rPr>
              <w:b/>
              <w:sz w:val="20"/>
            </w:rPr>
            <w:t xml:space="preserve"> gem. §33 ff HOAI</w:t>
          </w:r>
          <w:r w:rsidR="00932DC3">
            <w:rPr>
              <w:b/>
              <w:sz w:val="20"/>
            </w:rPr>
            <w:t xml:space="preserve"> </w:t>
          </w:r>
          <w:r w:rsidR="00F71D13" w:rsidRPr="00F71D13">
            <w:rPr>
              <w:b/>
              <w:sz w:val="20"/>
            </w:rPr>
            <w:t>für einzelne Sanierungs- und Instandsetzungsmaßnahmen</w:t>
          </w:r>
          <w:r w:rsidR="00F71D13">
            <w:rPr>
              <w:b/>
              <w:sz w:val="20"/>
            </w:rPr>
            <w:t xml:space="preserve"> (</w:t>
          </w:r>
          <w:r w:rsidR="00691C3B">
            <w:rPr>
              <w:b/>
              <w:sz w:val="20"/>
            </w:rPr>
            <w:t>Teill</w:t>
          </w:r>
          <w:r w:rsidR="00932DC3">
            <w:rPr>
              <w:b/>
              <w:sz w:val="20"/>
            </w:rPr>
            <w:t>eistungen der LPH 2</w:t>
          </w:r>
          <w:r w:rsidR="00F71D13">
            <w:rPr>
              <w:b/>
              <w:sz w:val="20"/>
            </w:rPr>
            <w:t>-</w:t>
          </w:r>
          <w:r w:rsidR="00932DC3">
            <w:rPr>
              <w:b/>
              <w:sz w:val="20"/>
            </w:rPr>
            <w:t>3 sowie Leistungen der LPH</w:t>
          </w:r>
          <w:r w:rsidR="00691C3B">
            <w:rPr>
              <w:b/>
              <w:sz w:val="20"/>
            </w:rPr>
            <w:t xml:space="preserve"> 5</w:t>
          </w:r>
          <w:r w:rsidR="00F71D13">
            <w:rPr>
              <w:b/>
              <w:sz w:val="20"/>
            </w:rPr>
            <w:t>-</w:t>
          </w:r>
          <w:r w:rsidR="00932DC3">
            <w:rPr>
              <w:b/>
              <w:sz w:val="20"/>
            </w:rPr>
            <w:t>8</w:t>
          </w:r>
          <w:r w:rsidR="00D268E5">
            <w:rPr>
              <w:b/>
              <w:sz w:val="20"/>
            </w:rPr>
            <w:t>)</w:t>
          </w:r>
          <w:bookmarkEnd w:id="14"/>
        </w:p>
        <w:p w14:paraId="4FCD957C" w14:textId="3465FCF6" w:rsidR="009A7D68" w:rsidRPr="009B6C96" w:rsidRDefault="009A7D68" w:rsidP="009B6C96">
          <w:pPr>
            <w:ind w:left="142"/>
            <w:rPr>
              <w:b/>
              <w:strike/>
              <w:color w:val="000000"/>
              <w:sz w:val="20"/>
            </w:rPr>
          </w:pP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CECA6F7" w14:textId="166108DB" w:rsidR="009A7D68" w:rsidRDefault="009A7D68" w:rsidP="004F3437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r w:rsidRPr="007F4288">
            <w:rPr>
              <w:b/>
              <w:sz w:val="20"/>
            </w:rPr>
            <w:t>V</w:t>
          </w:r>
          <w:r>
            <w:rPr>
              <w:b/>
              <w:sz w:val="20"/>
            </w:rPr>
            <w:t xml:space="preserve">ergabe-Nr.: </w:t>
          </w:r>
        </w:p>
        <w:p w14:paraId="1E232E37" w14:textId="77777777" w:rsidR="002E2869" w:rsidRDefault="002E2869" w:rsidP="004F3437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</w:p>
        <w:p w14:paraId="3DCE214E" w14:textId="7582A55B" w:rsidR="009A7D68" w:rsidRPr="007F4288" w:rsidRDefault="00E35820" w:rsidP="004F3437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r>
            <w:rPr>
              <w:b/>
              <w:sz w:val="20"/>
            </w:rPr>
            <w:t>VgV-09-1048-26</w:t>
          </w:r>
        </w:p>
      </w:tc>
    </w:tr>
    <w:tr w:rsidR="009A7D68" w:rsidRPr="007F4288" w14:paraId="6DBE94DB" w14:textId="77777777" w:rsidTr="006343BD">
      <w:trPr>
        <w:trHeight w:val="463"/>
      </w:trPr>
      <w:tc>
        <w:tcPr>
          <w:tcW w:w="779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B1EE17C" w14:textId="77777777" w:rsidR="009A7D68" w:rsidRPr="007F4288" w:rsidRDefault="009A7D68" w:rsidP="00F8754D">
          <w:pPr>
            <w:rPr>
              <w:rFonts w:cs="Arial"/>
              <w:b/>
              <w:sz w:val="20"/>
            </w:rPr>
          </w:pP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ABD39AD" w14:textId="77777777" w:rsidR="009A7D68" w:rsidRPr="00DE7D00" w:rsidRDefault="009A7D68" w:rsidP="007F4288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r w:rsidRPr="00DE7D00">
            <w:rPr>
              <w:b/>
              <w:sz w:val="20"/>
            </w:rPr>
            <w:t>Bewerbungs-Nr.:</w:t>
          </w:r>
        </w:p>
        <w:p w14:paraId="685A5D6A" w14:textId="77777777" w:rsidR="009A7D68" w:rsidRPr="0053043A" w:rsidRDefault="009A7D68" w:rsidP="007F4288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</w:p>
      </w:tc>
    </w:tr>
  </w:tbl>
  <w:p w14:paraId="4125E814" w14:textId="77777777" w:rsidR="003E2D07" w:rsidRDefault="003E2D07">
    <w:pPr>
      <w:pStyle w:val="Kopfzeile"/>
      <w:rPr>
        <w:sz w:val="18"/>
        <w:szCs w:val="18"/>
      </w:rPr>
    </w:pPr>
  </w:p>
  <w:p w14:paraId="1848226B" w14:textId="77777777" w:rsidR="004E2811" w:rsidRPr="00237A6A" w:rsidRDefault="004E2811">
    <w:pPr>
      <w:pStyle w:val="Kopfzeile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D9971" w14:textId="77777777" w:rsidR="008A647A" w:rsidRDefault="008A647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4BDA520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6104C07"/>
    <w:multiLevelType w:val="hybridMultilevel"/>
    <w:tmpl w:val="40CA1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B313A"/>
    <w:multiLevelType w:val="multilevel"/>
    <w:tmpl w:val="9B2C64FA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C9A3216"/>
    <w:multiLevelType w:val="hybridMultilevel"/>
    <w:tmpl w:val="5F2802C6"/>
    <w:lvl w:ilvl="0" w:tplc="4B0ECCC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0860B2"/>
    <w:multiLevelType w:val="multilevel"/>
    <w:tmpl w:val="80A84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665305"/>
    <w:multiLevelType w:val="multilevel"/>
    <w:tmpl w:val="80A84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3A7378"/>
    <w:multiLevelType w:val="hybridMultilevel"/>
    <w:tmpl w:val="61DA7FDE"/>
    <w:lvl w:ilvl="0" w:tplc="81E0FA6A">
      <w:start w:val="1"/>
      <w:numFmt w:val="lowerLetter"/>
      <w:lvlText w:val="%1)"/>
      <w:lvlJc w:val="left"/>
      <w:pPr>
        <w:tabs>
          <w:tab w:val="num" w:pos="426"/>
        </w:tabs>
        <w:ind w:left="426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166190"/>
    <w:multiLevelType w:val="hybridMultilevel"/>
    <w:tmpl w:val="2CAAE00C"/>
    <w:lvl w:ilvl="0" w:tplc="C7801006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4707C"/>
    <w:multiLevelType w:val="multilevel"/>
    <w:tmpl w:val="40AC95B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1F570E6C"/>
    <w:multiLevelType w:val="hybridMultilevel"/>
    <w:tmpl w:val="DA22F44E"/>
    <w:lvl w:ilvl="0" w:tplc="46EADC2E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C685B"/>
    <w:multiLevelType w:val="hybridMultilevel"/>
    <w:tmpl w:val="6BDC6E26"/>
    <w:lvl w:ilvl="0" w:tplc="4B0ECCC6">
      <w:start w:val="1"/>
      <w:numFmt w:val="lowerLetter"/>
      <w:lvlText w:val="%1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AC634B4"/>
    <w:multiLevelType w:val="multilevel"/>
    <w:tmpl w:val="1160DE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E5667EC"/>
    <w:multiLevelType w:val="multilevel"/>
    <w:tmpl w:val="1E12DCF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3168146C"/>
    <w:multiLevelType w:val="hybridMultilevel"/>
    <w:tmpl w:val="6C9640D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275615E"/>
    <w:multiLevelType w:val="multilevel"/>
    <w:tmpl w:val="5D04F63C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2CF71B0"/>
    <w:multiLevelType w:val="hybridMultilevel"/>
    <w:tmpl w:val="D6866A9E"/>
    <w:lvl w:ilvl="0" w:tplc="533EE4BE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6" w15:restartNumberingAfterBreak="0">
    <w:nsid w:val="364401DA"/>
    <w:multiLevelType w:val="hybridMultilevel"/>
    <w:tmpl w:val="852ED59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4051CE"/>
    <w:multiLevelType w:val="hybridMultilevel"/>
    <w:tmpl w:val="0B60E30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2849CD"/>
    <w:multiLevelType w:val="hybridMultilevel"/>
    <w:tmpl w:val="E43C4F6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405F2B"/>
    <w:multiLevelType w:val="multilevel"/>
    <w:tmpl w:val="9D5C62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FF0000"/>
        <w:sz w:val="18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  <w:sz w:val="18"/>
      </w:rPr>
    </w:lvl>
  </w:abstractNum>
  <w:abstractNum w:abstractNumId="20" w15:restartNumberingAfterBreak="0">
    <w:nsid w:val="4FA4111A"/>
    <w:multiLevelType w:val="multilevel"/>
    <w:tmpl w:val="72B64A9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52DB6E5E"/>
    <w:multiLevelType w:val="multilevel"/>
    <w:tmpl w:val="80A84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0D774A"/>
    <w:multiLevelType w:val="multilevel"/>
    <w:tmpl w:val="0ACA4A50"/>
    <w:styleLink w:val="Projektliste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76F06FC"/>
    <w:multiLevelType w:val="multilevel"/>
    <w:tmpl w:val="5F2802C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0A5341"/>
    <w:multiLevelType w:val="multilevel"/>
    <w:tmpl w:val="7CCAB49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5DF60305"/>
    <w:multiLevelType w:val="multilevel"/>
    <w:tmpl w:val="F3A80B2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5FBD2EA6"/>
    <w:multiLevelType w:val="multilevel"/>
    <w:tmpl w:val="8574587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7" w15:restartNumberingAfterBreak="0">
    <w:nsid w:val="60432D23"/>
    <w:multiLevelType w:val="multilevel"/>
    <w:tmpl w:val="40AC95B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60CF2B04"/>
    <w:multiLevelType w:val="multilevel"/>
    <w:tmpl w:val="FD1E2C3A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62ED725A"/>
    <w:multiLevelType w:val="multilevel"/>
    <w:tmpl w:val="CB46E73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32"/>
      </w:p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57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076" w:hanging="648"/>
      </w:pPr>
    </w:lvl>
    <w:lvl w:ilvl="4">
      <w:start w:val="1"/>
      <w:numFmt w:val="decimal"/>
      <w:lvlText w:val="%1.%2.%3.%4.%5."/>
      <w:lvlJc w:val="left"/>
      <w:pPr>
        <w:tabs>
          <w:tab w:val="num" w:pos="2868"/>
        </w:tabs>
        <w:ind w:left="258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0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5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0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4668" w:hanging="1440"/>
      </w:pPr>
    </w:lvl>
  </w:abstractNum>
  <w:abstractNum w:abstractNumId="30" w15:restartNumberingAfterBreak="0">
    <w:nsid w:val="640560E9"/>
    <w:multiLevelType w:val="multilevel"/>
    <w:tmpl w:val="235832CE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66366510"/>
    <w:multiLevelType w:val="hybridMultilevel"/>
    <w:tmpl w:val="F02A2186"/>
    <w:lvl w:ilvl="0" w:tplc="C278219E">
      <w:start w:val="2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32" w15:restartNumberingAfterBreak="0">
    <w:nsid w:val="695E17C0"/>
    <w:multiLevelType w:val="hybridMultilevel"/>
    <w:tmpl w:val="1AEC2EAE"/>
    <w:lvl w:ilvl="0" w:tplc="9AB47FD8">
      <w:start w:val="4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6C7D36E9"/>
    <w:multiLevelType w:val="hybridMultilevel"/>
    <w:tmpl w:val="9564CA90"/>
    <w:lvl w:ilvl="0" w:tplc="063452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86252A">
      <w:start w:val="1"/>
      <w:numFmt w:val="lowerLetter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95765540">
      <w:start w:val="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7D9C52E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E4020FD"/>
    <w:multiLevelType w:val="multilevel"/>
    <w:tmpl w:val="A0323CB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575165565">
    <w:abstractNumId w:val="22"/>
  </w:num>
  <w:num w:numId="2" w16cid:durableId="1935942242">
    <w:abstractNumId w:val="17"/>
  </w:num>
  <w:num w:numId="3" w16cid:durableId="1379235692">
    <w:abstractNumId w:val="18"/>
  </w:num>
  <w:num w:numId="4" w16cid:durableId="399330067">
    <w:abstractNumId w:val="31"/>
  </w:num>
  <w:num w:numId="5" w16cid:durableId="535850511">
    <w:abstractNumId w:val="29"/>
  </w:num>
  <w:num w:numId="6" w16cid:durableId="1470511038">
    <w:abstractNumId w:val="26"/>
  </w:num>
  <w:num w:numId="7" w16cid:durableId="864638534">
    <w:abstractNumId w:val="11"/>
  </w:num>
  <w:num w:numId="8" w16cid:durableId="370300951">
    <w:abstractNumId w:val="33"/>
  </w:num>
  <w:num w:numId="9" w16cid:durableId="727413816">
    <w:abstractNumId w:val="16"/>
  </w:num>
  <w:num w:numId="10" w16cid:durableId="1281179309">
    <w:abstractNumId w:val="15"/>
  </w:num>
  <w:num w:numId="11" w16cid:durableId="1534806086">
    <w:abstractNumId w:val="34"/>
  </w:num>
  <w:num w:numId="12" w16cid:durableId="953488436">
    <w:abstractNumId w:val="3"/>
  </w:num>
  <w:num w:numId="13" w16cid:durableId="2032880610">
    <w:abstractNumId w:val="23"/>
  </w:num>
  <w:num w:numId="14" w16cid:durableId="1417164812">
    <w:abstractNumId w:val="10"/>
  </w:num>
  <w:num w:numId="15" w16cid:durableId="593171491">
    <w:abstractNumId w:val="25"/>
  </w:num>
  <w:num w:numId="16" w16cid:durableId="1300457373">
    <w:abstractNumId w:val="32"/>
  </w:num>
  <w:num w:numId="17" w16cid:durableId="1510287943">
    <w:abstractNumId w:val="13"/>
  </w:num>
  <w:num w:numId="18" w16cid:durableId="3267124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8004384">
    <w:abstractNumId w:val="4"/>
  </w:num>
  <w:num w:numId="20" w16cid:durableId="2821531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0465895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20676664">
    <w:abstractNumId w:val="2"/>
  </w:num>
  <w:num w:numId="23" w16cid:durableId="2092653398">
    <w:abstractNumId w:val="8"/>
  </w:num>
  <w:num w:numId="24" w16cid:durableId="2140873790">
    <w:abstractNumId w:val="12"/>
  </w:num>
  <w:num w:numId="25" w16cid:durableId="2052727264">
    <w:abstractNumId w:val="14"/>
  </w:num>
  <w:num w:numId="26" w16cid:durableId="1421564606">
    <w:abstractNumId w:val="27"/>
  </w:num>
  <w:num w:numId="27" w16cid:durableId="1027751473">
    <w:abstractNumId w:val="24"/>
  </w:num>
  <w:num w:numId="28" w16cid:durableId="1094546553">
    <w:abstractNumId w:val="20"/>
  </w:num>
  <w:num w:numId="29" w16cid:durableId="52123448">
    <w:abstractNumId w:val="30"/>
  </w:num>
  <w:num w:numId="30" w16cid:durableId="2095975426">
    <w:abstractNumId w:val="28"/>
  </w:num>
  <w:num w:numId="31" w16cid:durableId="1084185419">
    <w:abstractNumId w:val="1"/>
  </w:num>
  <w:num w:numId="32" w16cid:durableId="1769353990">
    <w:abstractNumId w:val="7"/>
  </w:num>
  <w:num w:numId="33" w16cid:durableId="637687199">
    <w:abstractNumId w:val="5"/>
  </w:num>
  <w:num w:numId="34" w16cid:durableId="227229615">
    <w:abstractNumId w:val="21"/>
  </w:num>
  <w:num w:numId="35" w16cid:durableId="2045712143">
    <w:abstractNumId w:val="0"/>
  </w:num>
  <w:num w:numId="36" w16cid:durableId="383335832">
    <w:abstractNumId w:val="9"/>
  </w:num>
  <w:num w:numId="37" w16cid:durableId="1734962465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ranke, Janine">
    <w15:presenceInfo w15:providerId="AD" w15:userId="S-1-5-21-1680551809-376470444-1062434389-81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ocumentProtection w:edit="forms" w:enforcement="1" w:cryptProviderType="rsaAES" w:cryptAlgorithmClass="hash" w:cryptAlgorithmType="typeAny" w:cryptAlgorithmSid="14" w:cryptSpinCount="100000" w:hash="Id5Y+hcsrDsa9i7AtRKdZFCdzIraJTtppJliNHG92Ew1B4UOGj2c0ylzl8LRdJ9ZC5pna1LO1fSXu2FlFwKb4A==" w:salt="80/NTWWdURbdUjn0sWRy3Q=="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8E"/>
    <w:rsid w:val="000007B8"/>
    <w:rsid w:val="00002387"/>
    <w:rsid w:val="000025B5"/>
    <w:rsid w:val="00002A3C"/>
    <w:rsid w:val="00003952"/>
    <w:rsid w:val="00004698"/>
    <w:rsid w:val="00005600"/>
    <w:rsid w:val="00006D26"/>
    <w:rsid w:val="00010C7C"/>
    <w:rsid w:val="00011747"/>
    <w:rsid w:val="00011B66"/>
    <w:rsid w:val="00011C46"/>
    <w:rsid w:val="000123D2"/>
    <w:rsid w:val="0001299E"/>
    <w:rsid w:val="00013EED"/>
    <w:rsid w:val="00015E8A"/>
    <w:rsid w:val="000169A6"/>
    <w:rsid w:val="00016BA5"/>
    <w:rsid w:val="00017941"/>
    <w:rsid w:val="00017A40"/>
    <w:rsid w:val="00020F9F"/>
    <w:rsid w:val="000234CD"/>
    <w:rsid w:val="00027971"/>
    <w:rsid w:val="00031A32"/>
    <w:rsid w:val="00031A37"/>
    <w:rsid w:val="00032FDB"/>
    <w:rsid w:val="00034B10"/>
    <w:rsid w:val="00036606"/>
    <w:rsid w:val="00044139"/>
    <w:rsid w:val="00044EEE"/>
    <w:rsid w:val="00044FED"/>
    <w:rsid w:val="00046055"/>
    <w:rsid w:val="0004771A"/>
    <w:rsid w:val="000478F1"/>
    <w:rsid w:val="00051748"/>
    <w:rsid w:val="00051E8F"/>
    <w:rsid w:val="00052F53"/>
    <w:rsid w:val="00054AA0"/>
    <w:rsid w:val="0005605F"/>
    <w:rsid w:val="00062004"/>
    <w:rsid w:val="00064B13"/>
    <w:rsid w:val="000662CE"/>
    <w:rsid w:val="0006667E"/>
    <w:rsid w:val="00070978"/>
    <w:rsid w:val="000716B5"/>
    <w:rsid w:val="00071EEA"/>
    <w:rsid w:val="00072947"/>
    <w:rsid w:val="00072FF2"/>
    <w:rsid w:val="00074973"/>
    <w:rsid w:val="00080254"/>
    <w:rsid w:val="0008135B"/>
    <w:rsid w:val="0008325A"/>
    <w:rsid w:val="00083914"/>
    <w:rsid w:val="00083FDC"/>
    <w:rsid w:val="00084549"/>
    <w:rsid w:val="00086670"/>
    <w:rsid w:val="00086E06"/>
    <w:rsid w:val="000905FA"/>
    <w:rsid w:val="00092F87"/>
    <w:rsid w:val="000938ED"/>
    <w:rsid w:val="0009437C"/>
    <w:rsid w:val="000957D9"/>
    <w:rsid w:val="0009796B"/>
    <w:rsid w:val="000A157F"/>
    <w:rsid w:val="000A18D6"/>
    <w:rsid w:val="000A32BD"/>
    <w:rsid w:val="000A4065"/>
    <w:rsid w:val="000A563C"/>
    <w:rsid w:val="000A56AE"/>
    <w:rsid w:val="000A62E5"/>
    <w:rsid w:val="000A670F"/>
    <w:rsid w:val="000A6937"/>
    <w:rsid w:val="000A73A2"/>
    <w:rsid w:val="000B4D3D"/>
    <w:rsid w:val="000B550F"/>
    <w:rsid w:val="000B584C"/>
    <w:rsid w:val="000B6677"/>
    <w:rsid w:val="000B6698"/>
    <w:rsid w:val="000B7BC6"/>
    <w:rsid w:val="000C055A"/>
    <w:rsid w:val="000C085C"/>
    <w:rsid w:val="000C147C"/>
    <w:rsid w:val="000C3500"/>
    <w:rsid w:val="000C4600"/>
    <w:rsid w:val="000C7129"/>
    <w:rsid w:val="000C76BD"/>
    <w:rsid w:val="000C792D"/>
    <w:rsid w:val="000D0730"/>
    <w:rsid w:val="000D09D5"/>
    <w:rsid w:val="000D1B2B"/>
    <w:rsid w:val="000D3D19"/>
    <w:rsid w:val="000D4D10"/>
    <w:rsid w:val="000D709F"/>
    <w:rsid w:val="000D7208"/>
    <w:rsid w:val="000D73F8"/>
    <w:rsid w:val="000E1158"/>
    <w:rsid w:val="000E3260"/>
    <w:rsid w:val="000E4175"/>
    <w:rsid w:val="000E4503"/>
    <w:rsid w:val="000E4CD4"/>
    <w:rsid w:val="000E5460"/>
    <w:rsid w:val="000E556C"/>
    <w:rsid w:val="000E6025"/>
    <w:rsid w:val="000E722B"/>
    <w:rsid w:val="000E730D"/>
    <w:rsid w:val="000E738B"/>
    <w:rsid w:val="000E79D6"/>
    <w:rsid w:val="000E7BF7"/>
    <w:rsid w:val="000F040F"/>
    <w:rsid w:val="000F0A69"/>
    <w:rsid w:val="000F1557"/>
    <w:rsid w:val="000F1CA2"/>
    <w:rsid w:val="000F35F5"/>
    <w:rsid w:val="000F3D4E"/>
    <w:rsid w:val="000F502C"/>
    <w:rsid w:val="000F6507"/>
    <w:rsid w:val="000F76DC"/>
    <w:rsid w:val="0010069B"/>
    <w:rsid w:val="0010078E"/>
    <w:rsid w:val="001029B4"/>
    <w:rsid w:val="00104542"/>
    <w:rsid w:val="00105992"/>
    <w:rsid w:val="001068A1"/>
    <w:rsid w:val="00111402"/>
    <w:rsid w:val="00113E5B"/>
    <w:rsid w:val="00114110"/>
    <w:rsid w:val="00115E9B"/>
    <w:rsid w:val="00120E39"/>
    <w:rsid w:val="00120F80"/>
    <w:rsid w:val="00122823"/>
    <w:rsid w:val="0012293A"/>
    <w:rsid w:val="00122B9F"/>
    <w:rsid w:val="001235AE"/>
    <w:rsid w:val="00123881"/>
    <w:rsid w:val="00123A21"/>
    <w:rsid w:val="00123BA1"/>
    <w:rsid w:val="00125191"/>
    <w:rsid w:val="001253EC"/>
    <w:rsid w:val="0012648F"/>
    <w:rsid w:val="001304DD"/>
    <w:rsid w:val="00130681"/>
    <w:rsid w:val="001309B0"/>
    <w:rsid w:val="001316F4"/>
    <w:rsid w:val="00131E48"/>
    <w:rsid w:val="001331AE"/>
    <w:rsid w:val="00133A9C"/>
    <w:rsid w:val="00135E43"/>
    <w:rsid w:val="00136008"/>
    <w:rsid w:val="001367B9"/>
    <w:rsid w:val="00140ECC"/>
    <w:rsid w:val="00141030"/>
    <w:rsid w:val="00145786"/>
    <w:rsid w:val="00146B4D"/>
    <w:rsid w:val="0015001E"/>
    <w:rsid w:val="00151F59"/>
    <w:rsid w:val="001529BC"/>
    <w:rsid w:val="00154A6A"/>
    <w:rsid w:val="00157C4C"/>
    <w:rsid w:val="00160CD5"/>
    <w:rsid w:val="00160F7F"/>
    <w:rsid w:val="001621A4"/>
    <w:rsid w:val="0016301D"/>
    <w:rsid w:val="00163CA2"/>
    <w:rsid w:val="001644D3"/>
    <w:rsid w:val="00165573"/>
    <w:rsid w:val="00166040"/>
    <w:rsid w:val="00166A13"/>
    <w:rsid w:val="00166A18"/>
    <w:rsid w:val="00170C29"/>
    <w:rsid w:val="00171013"/>
    <w:rsid w:val="00171DD3"/>
    <w:rsid w:val="0017222A"/>
    <w:rsid w:val="001722D7"/>
    <w:rsid w:val="0017281C"/>
    <w:rsid w:val="00172CB0"/>
    <w:rsid w:val="00176C65"/>
    <w:rsid w:val="00180103"/>
    <w:rsid w:val="00180FFC"/>
    <w:rsid w:val="00181DCD"/>
    <w:rsid w:val="00182385"/>
    <w:rsid w:val="001823C9"/>
    <w:rsid w:val="00182C0F"/>
    <w:rsid w:val="001831D6"/>
    <w:rsid w:val="00183220"/>
    <w:rsid w:val="00184886"/>
    <w:rsid w:val="0018514F"/>
    <w:rsid w:val="00190034"/>
    <w:rsid w:val="001913EB"/>
    <w:rsid w:val="00193366"/>
    <w:rsid w:val="001938CB"/>
    <w:rsid w:val="0019452D"/>
    <w:rsid w:val="001950DB"/>
    <w:rsid w:val="00196F89"/>
    <w:rsid w:val="0019759D"/>
    <w:rsid w:val="00197634"/>
    <w:rsid w:val="00197766"/>
    <w:rsid w:val="001A3C04"/>
    <w:rsid w:val="001A3CEF"/>
    <w:rsid w:val="001A3DB6"/>
    <w:rsid w:val="001A518A"/>
    <w:rsid w:val="001A6F07"/>
    <w:rsid w:val="001A76BB"/>
    <w:rsid w:val="001B0207"/>
    <w:rsid w:val="001B03E5"/>
    <w:rsid w:val="001B14EF"/>
    <w:rsid w:val="001B3EF7"/>
    <w:rsid w:val="001B4158"/>
    <w:rsid w:val="001B540A"/>
    <w:rsid w:val="001B54E0"/>
    <w:rsid w:val="001C08D7"/>
    <w:rsid w:val="001C2181"/>
    <w:rsid w:val="001C319C"/>
    <w:rsid w:val="001C3D71"/>
    <w:rsid w:val="001D0A10"/>
    <w:rsid w:val="001D0A32"/>
    <w:rsid w:val="001D1CC9"/>
    <w:rsid w:val="001D4694"/>
    <w:rsid w:val="001D5608"/>
    <w:rsid w:val="001D66C7"/>
    <w:rsid w:val="001D6D98"/>
    <w:rsid w:val="001D7285"/>
    <w:rsid w:val="001D7AA3"/>
    <w:rsid w:val="001E0E5B"/>
    <w:rsid w:val="001E10AD"/>
    <w:rsid w:val="001E1D9E"/>
    <w:rsid w:val="001E2AF4"/>
    <w:rsid w:val="001E40D6"/>
    <w:rsid w:val="001E4A63"/>
    <w:rsid w:val="001E793D"/>
    <w:rsid w:val="001F2545"/>
    <w:rsid w:val="001F3436"/>
    <w:rsid w:val="001F526E"/>
    <w:rsid w:val="001F5CB7"/>
    <w:rsid w:val="001F68AB"/>
    <w:rsid w:val="001F7EC7"/>
    <w:rsid w:val="0020024A"/>
    <w:rsid w:val="00200BC5"/>
    <w:rsid w:val="00201A28"/>
    <w:rsid w:val="00202379"/>
    <w:rsid w:val="00207A45"/>
    <w:rsid w:val="00207C64"/>
    <w:rsid w:val="00211055"/>
    <w:rsid w:val="0021206A"/>
    <w:rsid w:val="00212945"/>
    <w:rsid w:val="00212AC6"/>
    <w:rsid w:val="00213A60"/>
    <w:rsid w:val="00215AE1"/>
    <w:rsid w:val="00216186"/>
    <w:rsid w:val="00217082"/>
    <w:rsid w:val="002216A4"/>
    <w:rsid w:val="0022232C"/>
    <w:rsid w:val="00222543"/>
    <w:rsid w:val="002229E0"/>
    <w:rsid w:val="00225517"/>
    <w:rsid w:val="00225C76"/>
    <w:rsid w:val="00225F74"/>
    <w:rsid w:val="0022660A"/>
    <w:rsid w:val="002274EB"/>
    <w:rsid w:val="002304B2"/>
    <w:rsid w:val="00231E13"/>
    <w:rsid w:val="002375A9"/>
    <w:rsid w:val="00237A6A"/>
    <w:rsid w:val="00241C49"/>
    <w:rsid w:val="0024341F"/>
    <w:rsid w:val="00243C25"/>
    <w:rsid w:val="00244E36"/>
    <w:rsid w:val="0024553B"/>
    <w:rsid w:val="00250292"/>
    <w:rsid w:val="0025184D"/>
    <w:rsid w:val="002523ED"/>
    <w:rsid w:val="00253331"/>
    <w:rsid w:val="00253ADB"/>
    <w:rsid w:val="00253FCB"/>
    <w:rsid w:val="0025488C"/>
    <w:rsid w:val="00257D90"/>
    <w:rsid w:val="0026237B"/>
    <w:rsid w:val="00265C8A"/>
    <w:rsid w:val="00265FC8"/>
    <w:rsid w:val="002666CF"/>
    <w:rsid w:val="00266EF7"/>
    <w:rsid w:val="00270F58"/>
    <w:rsid w:val="0027150E"/>
    <w:rsid w:val="0027374E"/>
    <w:rsid w:val="0027486A"/>
    <w:rsid w:val="00275F52"/>
    <w:rsid w:val="002775FA"/>
    <w:rsid w:val="00277F5A"/>
    <w:rsid w:val="00280175"/>
    <w:rsid w:val="00280FAC"/>
    <w:rsid w:val="0028417E"/>
    <w:rsid w:val="00286852"/>
    <w:rsid w:val="00287BA5"/>
    <w:rsid w:val="00287F52"/>
    <w:rsid w:val="00293F95"/>
    <w:rsid w:val="00294391"/>
    <w:rsid w:val="002947CC"/>
    <w:rsid w:val="00295005"/>
    <w:rsid w:val="00296217"/>
    <w:rsid w:val="0029663C"/>
    <w:rsid w:val="00297014"/>
    <w:rsid w:val="002A224A"/>
    <w:rsid w:val="002A49D6"/>
    <w:rsid w:val="002A4C03"/>
    <w:rsid w:val="002A54F1"/>
    <w:rsid w:val="002A5F07"/>
    <w:rsid w:val="002A7879"/>
    <w:rsid w:val="002B2207"/>
    <w:rsid w:val="002B22C1"/>
    <w:rsid w:val="002B24FE"/>
    <w:rsid w:val="002B252B"/>
    <w:rsid w:val="002B25A5"/>
    <w:rsid w:val="002B2999"/>
    <w:rsid w:val="002B2F18"/>
    <w:rsid w:val="002B34DF"/>
    <w:rsid w:val="002B366A"/>
    <w:rsid w:val="002B38B7"/>
    <w:rsid w:val="002B4276"/>
    <w:rsid w:val="002B4B1F"/>
    <w:rsid w:val="002B4E31"/>
    <w:rsid w:val="002B6412"/>
    <w:rsid w:val="002B7808"/>
    <w:rsid w:val="002C0478"/>
    <w:rsid w:val="002C1634"/>
    <w:rsid w:val="002C2098"/>
    <w:rsid w:val="002C406A"/>
    <w:rsid w:val="002C4FBE"/>
    <w:rsid w:val="002C62DC"/>
    <w:rsid w:val="002C6459"/>
    <w:rsid w:val="002C78C6"/>
    <w:rsid w:val="002C7946"/>
    <w:rsid w:val="002C7A6B"/>
    <w:rsid w:val="002D06DF"/>
    <w:rsid w:val="002D071D"/>
    <w:rsid w:val="002D3A14"/>
    <w:rsid w:val="002D5A10"/>
    <w:rsid w:val="002E0436"/>
    <w:rsid w:val="002E1B76"/>
    <w:rsid w:val="002E2869"/>
    <w:rsid w:val="002E43FD"/>
    <w:rsid w:val="002E6DC3"/>
    <w:rsid w:val="002E7CD6"/>
    <w:rsid w:val="002F03E6"/>
    <w:rsid w:val="002F0C7E"/>
    <w:rsid w:val="002F0D75"/>
    <w:rsid w:val="002F0E4F"/>
    <w:rsid w:val="002F21F0"/>
    <w:rsid w:val="002F3251"/>
    <w:rsid w:val="002F32B3"/>
    <w:rsid w:val="002F3E09"/>
    <w:rsid w:val="002F4047"/>
    <w:rsid w:val="002F5A4A"/>
    <w:rsid w:val="002F6597"/>
    <w:rsid w:val="002F6F9F"/>
    <w:rsid w:val="002F7197"/>
    <w:rsid w:val="002F7640"/>
    <w:rsid w:val="002F7911"/>
    <w:rsid w:val="0030151B"/>
    <w:rsid w:val="00301A9E"/>
    <w:rsid w:val="0030316B"/>
    <w:rsid w:val="00304EB8"/>
    <w:rsid w:val="00307C2F"/>
    <w:rsid w:val="00310CDD"/>
    <w:rsid w:val="003119F7"/>
    <w:rsid w:val="00312E23"/>
    <w:rsid w:val="00316807"/>
    <w:rsid w:val="003168DB"/>
    <w:rsid w:val="003205CD"/>
    <w:rsid w:val="003211C3"/>
    <w:rsid w:val="003235F1"/>
    <w:rsid w:val="00323D44"/>
    <w:rsid w:val="003241EA"/>
    <w:rsid w:val="00324DE3"/>
    <w:rsid w:val="0032510E"/>
    <w:rsid w:val="0032646B"/>
    <w:rsid w:val="0032752D"/>
    <w:rsid w:val="003278B3"/>
    <w:rsid w:val="00327CEF"/>
    <w:rsid w:val="003316AC"/>
    <w:rsid w:val="003316C3"/>
    <w:rsid w:val="00332B9A"/>
    <w:rsid w:val="00334B65"/>
    <w:rsid w:val="003355F6"/>
    <w:rsid w:val="00336414"/>
    <w:rsid w:val="0033790D"/>
    <w:rsid w:val="00340241"/>
    <w:rsid w:val="003404EF"/>
    <w:rsid w:val="00341143"/>
    <w:rsid w:val="00342ABB"/>
    <w:rsid w:val="00342E35"/>
    <w:rsid w:val="0034465C"/>
    <w:rsid w:val="0034467D"/>
    <w:rsid w:val="003446E4"/>
    <w:rsid w:val="0034516E"/>
    <w:rsid w:val="00346E8A"/>
    <w:rsid w:val="003501F4"/>
    <w:rsid w:val="00356CE8"/>
    <w:rsid w:val="00357107"/>
    <w:rsid w:val="003627D4"/>
    <w:rsid w:val="00366F31"/>
    <w:rsid w:val="00372287"/>
    <w:rsid w:val="00373A64"/>
    <w:rsid w:val="00374F4A"/>
    <w:rsid w:val="00375146"/>
    <w:rsid w:val="003807CC"/>
    <w:rsid w:val="00382B10"/>
    <w:rsid w:val="00382DF2"/>
    <w:rsid w:val="00383115"/>
    <w:rsid w:val="0038344B"/>
    <w:rsid w:val="0038427C"/>
    <w:rsid w:val="00384E19"/>
    <w:rsid w:val="00385CAB"/>
    <w:rsid w:val="0038640E"/>
    <w:rsid w:val="0038727F"/>
    <w:rsid w:val="00387566"/>
    <w:rsid w:val="00387787"/>
    <w:rsid w:val="003917E2"/>
    <w:rsid w:val="00391A77"/>
    <w:rsid w:val="003923DC"/>
    <w:rsid w:val="003930BD"/>
    <w:rsid w:val="00394531"/>
    <w:rsid w:val="00395B27"/>
    <w:rsid w:val="00396684"/>
    <w:rsid w:val="00396D77"/>
    <w:rsid w:val="003A0506"/>
    <w:rsid w:val="003A06B4"/>
    <w:rsid w:val="003A15C7"/>
    <w:rsid w:val="003A40D8"/>
    <w:rsid w:val="003A45A5"/>
    <w:rsid w:val="003A50ED"/>
    <w:rsid w:val="003A6647"/>
    <w:rsid w:val="003A6B08"/>
    <w:rsid w:val="003B0007"/>
    <w:rsid w:val="003B0474"/>
    <w:rsid w:val="003B107B"/>
    <w:rsid w:val="003B180C"/>
    <w:rsid w:val="003B20E9"/>
    <w:rsid w:val="003C0637"/>
    <w:rsid w:val="003C1131"/>
    <w:rsid w:val="003C1FFA"/>
    <w:rsid w:val="003C2393"/>
    <w:rsid w:val="003C569F"/>
    <w:rsid w:val="003C56C3"/>
    <w:rsid w:val="003C5878"/>
    <w:rsid w:val="003C5E59"/>
    <w:rsid w:val="003C7898"/>
    <w:rsid w:val="003D58A4"/>
    <w:rsid w:val="003D58E6"/>
    <w:rsid w:val="003D6304"/>
    <w:rsid w:val="003D6F6C"/>
    <w:rsid w:val="003E1D95"/>
    <w:rsid w:val="003E2872"/>
    <w:rsid w:val="003E2D07"/>
    <w:rsid w:val="003E32DE"/>
    <w:rsid w:val="003E3AA4"/>
    <w:rsid w:val="003E3D97"/>
    <w:rsid w:val="003E3EB4"/>
    <w:rsid w:val="003E3ED1"/>
    <w:rsid w:val="003E4D35"/>
    <w:rsid w:val="003E5FF5"/>
    <w:rsid w:val="003E6547"/>
    <w:rsid w:val="003F185D"/>
    <w:rsid w:val="003F218D"/>
    <w:rsid w:val="003F2348"/>
    <w:rsid w:val="003F280A"/>
    <w:rsid w:val="003F3B45"/>
    <w:rsid w:val="003F5A02"/>
    <w:rsid w:val="003F5A5D"/>
    <w:rsid w:val="00401536"/>
    <w:rsid w:val="00403C81"/>
    <w:rsid w:val="00404800"/>
    <w:rsid w:val="0040567B"/>
    <w:rsid w:val="00406924"/>
    <w:rsid w:val="0041132F"/>
    <w:rsid w:val="004135CB"/>
    <w:rsid w:val="00415BB7"/>
    <w:rsid w:val="00417E9D"/>
    <w:rsid w:val="00417FBB"/>
    <w:rsid w:val="004207BD"/>
    <w:rsid w:val="00421228"/>
    <w:rsid w:val="00421A95"/>
    <w:rsid w:val="00424291"/>
    <w:rsid w:val="00424B9D"/>
    <w:rsid w:val="0042590E"/>
    <w:rsid w:val="00427586"/>
    <w:rsid w:val="004275D7"/>
    <w:rsid w:val="00431835"/>
    <w:rsid w:val="004319BB"/>
    <w:rsid w:val="00436D67"/>
    <w:rsid w:val="00437A41"/>
    <w:rsid w:val="00441BD8"/>
    <w:rsid w:val="0044288E"/>
    <w:rsid w:val="00443A40"/>
    <w:rsid w:val="0044416A"/>
    <w:rsid w:val="00445A54"/>
    <w:rsid w:val="00446FBC"/>
    <w:rsid w:val="00451E5D"/>
    <w:rsid w:val="0045322A"/>
    <w:rsid w:val="00453B42"/>
    <w:rsid w:val="004547DE"/>
    <w:rsid w:val="004565F0"/>
    <w:rsid w:val="00456BE0"/>
    <w:rsid w:val="00457FB0"/>
    <w:rsid w:val="004622DD"/>
    <w:rsid w:val="00462FFB"/>
    <w:rsid w:val="0046311E"/>
    <w:rsid w:val="00464195"/>
    <w:rsid w:val="004644BF"/>
    <w:rsid w:val="00464608"/>
    <w:rsid w:val="004675CB"/>
    <w:rsid w:val="00467A75"/>
    <w:rsid w:val="00470206"/>
    <w:rsid w:val="004709B0"/>
    <w:rsid w:val="00470FC8"/>
    <w:rsid w:val="004712F2"/>
    <w:rsid w:val="004722D9"/>
    <w:rsid w:val="00473733"/>
    <w:rsid w:val="00474147"/>
    <w:rsid w:val="004742DF"/>
    <w:rsid w:val="004757FE"/>
    <w:rsid w:val="004775BE"/>
    <w:rsid w:val="004800C7"/>
    <w:rsid w:val="0048038E"/>
    <w:rsid w:val="00480931"/>
    <w:rsid w:val="0048123E"/>
    <w:rsid w:val="004821A4"/>
    <w:rsid w:val="00482409"/>
    <w:rsid w:val="00482853"/>
    <w:rsid w:val="00482CEF"/>
    <w:rsid w:val="00485E0F"/>
    <w:rsid w:val="00486CBC"/>
    <w:rsid w:val="00487476"/>
    <w:rsid w:val="00490977"/>
    <w:rsid w:val="0049154B"/>
    <w:rsid w:val="00493949"/>
    <w:rsid w:val="004973F4"/>
    <w:rsid w:val="004978D5"/>
    <w:rsid w:val="004A1693"/>
    <w:rsid w:val="004A2300"/>
    <w:rsid w:val="004A29A8"/>
    <w:rsid w:val="004A3495"/>
    <w:rsid w:val="004A4ADA"/>
    <w:rsid w:val="004A4C9C"/>
    <w:rsid w:val="004A5450"/>
    <w:rsid w:val="004A5958"/>
    <w:rsid w:val="004B016D"/>
    <w:rsid w:val="004B13F4"/>
    <w:rsid w:val="004B2C4B"/>
    <w:rsid w:val="004B6D2E"/>
    <w:rsid w:val="004B7103"/>
    <w:rsid w:val="004C0A39"/>
    <w:rsid w:val="004C17C1"/>
    <w:rsid w:val="004C3507"/>
    <w:rsid w:val="004C5E86"/>
    <w:rsid w:val="004C6ADB"/>
    <w:rsid w:val="004C78B8"/>
    <w:rsid w:val="004D22D8"/>
    <w:rsid w:val="004D4406"/>
    <w:rsid w:val="004D5081"/>
    <w:rsid w:val="004D58A3"/>
    <w:rsid w:val="004D5B98"/>
    <w:rsid w:val="004E0E1E"/>
    <w:rsid w:val="004E0F96"/>
    <w:rsid w:val="004E1BB0"/>
    <w:rsid w:val="004E26D6"/>
    <w:rsid w:val="004E2811"/>
    <w:rsid w:val="004E31B6"/>
    <w:rsid w:val="004E38CD"/>
    <w:rsid w:val="004E3FB3"/>
    <w:rsid w:val="004E4FF0"/>
    <w:rsid w:val="004E53E5"/>
    <w:rsid w:val="004E5C8D"/>
    <w:rsid w:val="004E7AED"/>
    <w:rsid w:val="004F063D"/>
    <w:rsid w:val="004F0D30"/>
    <w:rsid w:val="004F3437"/>
    <w:rsid w:val="004F516D"/>
    <w:rsid w:val="004F61C0"/>
    <w:rsid w:val="004F6B14"/>
    <w:rsid w:val="00506A1A"/>
    <w:rsid w:val="0051194D"/>
    <w:rsid w:val="00511A85"/>
    <w:rsid w:val="00511CD4"/>
    <w:rsid w:val="00512609"/>
    <w:rsid w:val="00514699"/>
    <w:rsid w:val="005175C0"/>
    <w:rsid w:val="0051767E"/>
    <w:rsid w:val="00520B25"/>
    <w:rsid w:val="00520BF0"/>
    <w:rsid w:val="00521738"/>
    <w:rsid w:val="005218CF"/>
    <w:rsid w:val="00523BB6"/>
    <w:rsid w:val="00524781"/>
    <w:rsid w:val="00526C71"/>
    <w:rsid w:val="005275FB"/>
    <w:rsid w:val="0053043A"/>
    <w:rsid w:val="00531041"/>
    <w:rsid w:val="00531DA5"/>
    <w:rsid w:val="005327AA"/>
    <w:rsid w:val="005339A1"/>
    <w:rsid w:val="005343A2"/>
    <w:rsid w:val="005362E9"/>
    <w:rsid w:val="005365A2"/>
    <w:rsid w:val="00536A60"/>
    <w:rsid w:val="00536C0E"/>
    <w:rsid w:val="00536D05"/>
    <w:rsid w:val="0053791D"/>
    <w:rsid w:val="00537EE2"/>
    <w:rsid w:val="00540450"/>
    <w:rsid w:val="0054126A"/>
    <w:rsid w:val="00544C8E"/>
    <w:rsid w:val="0054542E"/>
    <w:rsid w:val="00545C9B"/>
    <w:rsid w:val="00545D65"/>
    <w:rsid w:val="005479AA"/>
    <w:rsid w:val="00550B1F"/>
    <w:rsid w:val="005516F8"/>
    <w:rsid w:val="00551932"/>
    <w:rsid w:val="00554270"/>
    <w:rsid w:val="00560254"/>
    <w:rsid w:val="00562163"/>
    <w:rsid w:val="00564DC2"/>
    <w:rsid w:val="00565ED1"/>
    <w:rsid w:val="005675A1"/>
    <w:rsid w:val="00571CFC"/>
    <w:rsid w:val="00574258"/>
    <w:rsid w:val="00576D01"/>
    <w:rsid w:val="00577613"/>
    <w:rsid w:val="0057772A"/>
    <w:rsid w:val="0058105E"/>
    <w:rsid w:val="00583F83"/>
    <w:rsid w:val="0058495A"/>
    <w:rsid w:val="0058544D"/>
    <w:rsid w:val="00592A8A"/>
    <w:rsid w:val="005936B8"/>
    <w:rsid w:val="00593AC5"/>
    <w:rsid w:val="005945C0"/>
    <w:rsid w:val="00596BA0"/>
    <w:rsid w:val="00596DC6"/>
    <w:rsid w:val="005A036C"/>
    <w:rsid w:val="005A0586"/>
    <w:rsid w:val="005A0A52"/>
    <w:rsid w:val="005A24F2"/>
    <w:rsid w:val="005A6B03"/>
    <w:rsid w:val="005A6B4B"/>
    <w:rsid w:val="005B0286"/>
    <w:rsid w:val="005B1924"/>
    <w:rsid w:val="005B3B21"/>
    <w:rsid w:val="005B5435"/>
    <w:rsid w:val="005B7380"/>
    <w:rsid w:val="005B7AD5"/>
    <w:rsid w:val="005C2918"/>
    <w:rsid w:val="005C3581"/>
    <w:rsid w:val="005C3D15"/>
    <w:rsid w:val="005C6889"/>
    <w:rsid w:val="005D202C"/>
    <w:rsid w:val="005D25DA"/>
    <w:rsid w:val="005D4530"/>
    <w:rsid w:val="005D46EC"/>
    <w:rsid w:val="005D53DD"/>
    <w:rsid w:val="005D5715"/>
    <w:rsid w:val="005D59E6"/>
    <w:rsid w:val="005D5A7A"/>
    <w:rsid w:val="005D5C69"/>
    <w:rsid w:val="005D6AD2"/>
    <w:rsid w:val="005D6C45"/>
    <w:rsid w:val="005D740C"/>
    <w:rsid w:val="005E03E6"/>
    <w:rsid w:val="005E1226"/>
    <w:rsid w:val="005E1245"/>
    <w:rsid w:val="005E18A4"/>
    <w:rsid w:val="005E1F25"/>
    <w:rsid w:val="005E254A"/>
    <w:rsid w:val="005E28C3"/>
    <w:rsid w:val="005E367F"/>
    <w:rsid w:val="005E429B"/>
    <w:rsid w:val="005E460C"/>
    <w:rsid w:val="005E585B"/>
    <w:rsid w:val="005E60BB"/>
    <w:rsid w:val="005E74B6"/>
    <w:rsid w:val="005E7660"/>
    <w:rsid w:val="005E7DC5"/>
    <w:rsid w:val="005F1270"/>
    <w:rsid w:val="005F2BC9"/>
    <w:rsid w:val="005F349A"/>
    <w:rsid w:val="005F7755"/>
    <w:rsid w:val="00602CCD"/>
    <w:rsid w:val="00607044"/>
    <w:rsid w:val="00611094"/>
    <w:rsid w:val="00612252"/>
    <w:rsid w:val="00612B94"/>
    <w:rsid w:val="00612E15"/>
    <w:rsid w:val="006136B6"/>
    <w:rsid w:val="0061401C"/>
    <w:rsid w:val="00617650"/>
    <w:rsid w:val="00620C11"/>
    <w:rsid w:val="00620E33"/>
    <w:rsid w:val="006223C2"/>
    <w:rsid w:val="006230AA"/>
    <w:rsid w:val="006243D2"/>
    <w:rsid w:val="0062441E"/>
    <w:rsid w:val="006246E4"/>
    <w:rsid w:val="00631615"/>
    <w:rsid w:val="006319B9"/>
    <w:rsid w:val="00631F24"/>
    <w:rsid w:val="00632B3D"/>
    <w:rsid w:val="006343BD"/>
    <w:rsid w:val="00641F43"/>
    <w:rsid w:val="00642E0A"/>
    <w:rsid w:val="006443DA"/>
    <w:rsid w:val="006448A1"/>
    <w:rsid w:val="00645602"/>
    <w:rsid w:val="006462A5"/>
    <w:rsid w:val="00646691"/>
    <w:rsid w:val="00647623"/>
    <w:rsid w:val="00647EB3"/>
    <w:rsid w:val="00647FC8"/>
    <w:rsid w:val="006502B8"/>
    <w:rsid w:val="0065045D"/>
    <w:rsid w:val="00651347"/>
    <w:rsid w:val="00652013"/>
    <w:rsid w:val="00652227"/>
    <w:rsid w:val="00655C49"/>
    <w:rsid w:val="00656912"/>
    <w:rsid w:val="00656DDC"/>
    <w:rsid w:val="006603EA"/>
    <w:rsid w:val="006603FB"/>
    <w:rsid w:val="00661A0C"/>
    <w:rsid w:val="00662185"/>
    <w:rsid w:val="006627AD"/>
    <w:rsid w:val="006638B2"/>
    <w:rsid w:val="00664BFF"/>
    <w:rsid w:val="00666415"/>
    <w:rsid w:val="00670574"/>
    <w:rsid w:val="006714E1"/>
    <w:rsid w:val="0067247D"/>
    <w:rsid w:val="00672509"/>
    <w:rsid w:val="0067349E"/>
    <w:rsid w:val="0067362D"/>
    <w:rsid w:val="00677D17"/>
    <w:rsid w:val="006842D0"/>
    <w:rsid w:val="00685E9B"/>
    <w:rsid w:val="00686AB7"/>
    <w:rsid w:val="00686FAA"/>
    <w:rsid w:val="0068768B"/>
    <w:rsid w:val="00687BD9"/>
    <w:rsid w:val="00691C3B"/>
    <w:rsid w:val="006942A8"/>
    <w:rsid w:val="00696B45"/>
    <w:rsid w:val="00697156"/>
    <w:rsid w:val="006A1641"/>
    <w:rsid w:val="006A61E9"/>
    <w:rsid w:val="006A665F"/>
    <w:rsid w:val="006B197E"/>
    <w:rsid w:val="006B2233"/>
    <w:rsid w:val="006B3FF1"/>
    <w:rsid w:val="006B6DD3"/>
    <w:rsid w:val="006C529C"/>
    <w:rsid w:val="006C687A"/>
    <w:rsid w:val="006D1BA4"/>
    <w:rsid w:val="006D3541"/>
    <w:rsid w:val="006D4907"/>
    <w:rsid w:val="006D4A9B"/>
    <w:rsid w:val="006D51D2"/>
    <w:rsid w:val="006D63BD"/>
    <w:rsid w:val="006D6EE6"/>
    <w:rsid w:val="006E0C51"/>
    <w:rsid w:val="006E15FB"/>
    <w:rsid w:val="006E1621"/>
    <w:rsid w:val="006E1951"/>
    <w:rsid w:val="006E20D8"/>
    <w:rsid w:val="006E321B"/>
    <w:rsid w:val="006E3286"/>
    <w:rsid w:val="006E3B76"/>
    <w:rsid w:val="006E454C"/>
    <w:rsid w:val="006E45B6"/>
    <w:rsid w:val="006E4D78"/>
    <w:rsid w:val="006E603B"/>
    <w:rsid w:val="006E6288"/>
    <w:rsid w:val="006E722C"/>
    <w:rsid w:val="006E7808"/>
    <w:rsid w:val="006F05FB"/>
    <w:rsid w:val="006F0820"/>
    <w:rsid w:val="006F0F97"/>
    <w:rsid w:val="006F28C2"/>
    <w:rsid w:val="006F41FB"/>
    <w:rsid w:val="006F4697"/>
    <w:rsid w:val="006F46FD"/>
    <w:rsid w:val="007008EE"/>
    <w:rsid w:val="007018B6"/>
    <w:rsid w:val="00701CA1"/>
    <w:rsid w:val="00702080"/>
    <w:rsid w:val="00702A9F"/>
    <w:rsid w:val="00702ADE"/>
    <w:rsid w:val="00706A8E"/>
    <w:rsid w:val="00706EE6"/>
    <w:rsid w:val="00707317"/>
    <w:rsid w:val="00707C37"/>
    <w:rsid w:val="00712999"/>
    <w:rsid w:val="0071342E"/>
    <w:rsid w:val="00714742"/>
    <w:rsid w:val="00715472"/>
    <w:rsid w:val="00715E24"/>
    <w:rsid w:val="00716365"/>
    <w:rsid w:val="00720700"/>
    <w:rsid w:val="007217DD"/>
    <w:rsid w:val="00722177"/>
    <w:rsid w:val="007235E9"/>
    <w:rsid w:val="0072465F"/>
    <w:rsid w:val="007255DF"/>
    <w:rsid w:val="00730336"/>
    <w:rsid w:val="007311C5"/>
    <w:rsid w:val="007314BE"/>
    <w:rsid w:val="00731A49"/>
    <w:rsid w:val="0073397E"/>
    <w:rsid w:val="00735438"/>
    <w:rsid w:val="007362BF"/>
    <w:rsid w:val="007363A0"/>
    <w:rsid w:val="007437E6"/>
    <w:rsid w:val="007456C2"/>
    <w:rsid w:val="00746728"/>
    <w:rsid w:val="007467EB"/>
    <w:rsid w:val="00746B47"/>
    <w:rsid w:val="00746D4E"/>
    <w:rsid w:val="00747287"/>
    <w:rsid w:val="00747C7C"/>
    <w:rsid w:val="007505F0"/>
    <w:rsid w:val="00750803"/>
    <w:rsid w:val="00750CCE"/>
    <w:rsid w:val="00751CBA"/>
    <w:rsid w:val="00752B98"/>
    <w:rsid w:val="00752EE2"/>
    <w:rsid w:val="00755A11"/>
    <w:rsid w:val="00755EB6"/>
    <w:rsid w:val="00756E6E"/>
    <w:rsid w:val="007576B9"/>
    <w:rsid w:val="007612BA"/>
    <w:rsid w:val="0076215D"/>
    <w:rsid w:val="007628C5"/>
    <w:rsid w:val="0076315E"/>
    <w:rsid w:val="00765BA9"/>
    <w:rsid w:val="007703BD"/>
    <w:rsid w:val="007703D4"/>
    <w:rsid w:val="00770B90"/>
    <w:rsid w:val="007719FE"/>
    <w:rsid w:val="00774132"/>
    <w:rsid w:val="007745EB"/>
    <w:rsid w:val="00775C83"/>
    <w:rsid w:val="00776369"/>
    <w:rsid w:val="0077756F"/>
    <w:rsid w:val="00777C81"/>
    <w:rsid w:val="007829CA"/>
    <w:rsid w:val="00783C41"/>
    <w:rsid w:val="007852FE"/>
    <w:rsid w:val="00785575"/>
    <w:rsid w:val="00785BE9"/>
    <w:rsid w:val="00786172"/>
    <w:rsid w:val="00786477"/>
    <w:rsid w:val="00787105"/>
    <w:rsid w:val="00787D29"/>
    <w:rsid w:val="00791177"/>
    <w:rsid w:val="007931B0"/>
    <w:rsid w:val="00793B7E"/>
    <w:rsid w:val="00793ED7"/>
    <w:rsid w:val="00794A65"/>
    <w:rsid w:val="00795DC7"/>
    <w:rsid w:val="00796FE8"/>
    <w:rsid w:val="007A7347"/>
    <w:rsid w:val="007B01AA"/>
    <w:rsid w:val="007B05AD"/>
    <w:rsid w:val="007B0BC5"/>
    <w:rsid w:val="007B1053"/>
    <w:rsid w:val="007B1BB4"/>
    <w:rsid w:val="007B1F5B"/>
    <w:rsid w:val="007B3890"/>
    <w:rsid w:val="007B41BB"/>
    <w:rsid w:val="007B64AB"/>
    <w:rsid w:val="007B7D4D"/>
    <w:rsid w:val="007C0436"/>
    <w:rsid w:val="007C07EF"/>
    <w:rsid w:val="007C1815"/>
    <w:rsid w:val="007C3583"/>
    <w:rsid w:val="007C5175"/>
    <w:rsid w:val="007C54DA"/>
    <w:rsid w:val="007C5EB1"/>
    <w:rsid w:val="007C6A6C"/>
    <w:rsid w:val="007C6D55"/>
    <w:rsid w:val="007C6EB0"/>
    <w:rsid w:val="007C7F36"/>
    <w:rsid w:val="007D1841"/>
    <w:rsid w:val="007D315C"/>
    <w:rsid w:val="007D331F"/>
    <w:rsid w:val="007D4EB9"/>
    <w:rsid w:val="007D679F"/>
    <w:rsid w:val="007D7EEA"/>
    <w:rsid w:val="007E3B57"/>
    <w:rsid w:val="007E5D8B"/>
    <w:rsid w:val="007E706D"/>
    <w:rsid w:val="007F0819"/>
    <w:rsid w:val="007F1001"/>
    <w:rsid w:val="007F2739"/>
    <w:rsid w:val="007F2A48"/>
    <w:rsid w:val="007F4288"/>
    <w:rsid w:val="007F47E4"/>
    <w:rsid w:val="007F4B56"/>
    <w:rsid w:val="007F4E5D"/>
    <w:rsid w:val="007F548E"/>
    <w:rsid w:val="007F5EBE"/>
    <w:rsid w:val="007F645B"/>
    <w:rsid w:val="00800641"/>
    <w:rsid w:val="00800A77"/>
    <w:rsid w:val="00801AA1"/>
    <w:rsid w:val="00801BBB"/>
    <w:rsid w:val="0080451D"/>
    <w:rsid w:val="008049F2"/>
    <w:rsid w:val="00805F46"/>
    <w:rsid w:val="0080689B"/>
    <w:rsid w:val="00810A6C"/>
    <w:rsid w:val="008130D5"/>
    <w:rsid w:val="00814ED6"/>
    <w:rsid w:val="00815C82"/>
    <w:rsid w:val="0082022F"/>
    <w:rsid w:val="00822EBC"/>
    <w:rsid w:val="00823A9C"/>
    <w:rsid w:val="00831B30"/>
    <w:rsid w:val="008336C8"/>
    <w:rsid w:val="0083464B"/>
    <w:rsid w:val="00835016"/>
    <w:rsid w:val="00835442"/>
    <w:rsid w:val="00835474"/>
    <w:rsid w:val="0083706D"/>
    <w:rsid w:val="008379D6"/>
    <w:rsid w:val="00840489"/>
    <w:rsid w:val="008409EB"/>
    <w:rsid w:val="00841600"/>
    <w:rsid w:val="00842B3A"/>
    <w:rsid w:val="00842DA3"/>
    <w:rsid w:val="0084309D"/>
    <w:rsid w:val="008466AA"/>
    <w:rsid w:val="00846F00"/>
    <w:rsid w:val="008477B0"/>
    <w:rsid w:val="00853144"/>
    <w:rsid w:val="00853364"/>
    <w:rsid w:val="008539E3"/>
    <w:rsid w:val="00853A1D"/>
    <w:rsid w:val="00853E69"/>
    <w:rsid w:val="0085480A"/>
    <w:rsid w:val="008548A7"/>
    <w:rsid w:val="00854F2E"/>
    <w:rsid w:val="00855E53"/>
    <w:rsid w:val="00856157"/>
    <w:rsid w:val="00856347"/>
    <w:rsid w:val="00861C7D"/>
    <w:rsid w:val="0086284A"/>
    <w:rsid w:val="00862A5D"/>
    <w:rsid w:val="00862E1B"/>
    <w:rsid w:val="00865359"/>
    <w:rsid w:val="008656CA"/>
    <w:rsid w:val="00866C9C"/>
    <w:rsid w:val="00867C5F"/>
    <w:rsid w:val="00871BAA"/>
    <w:rsid w:val="00871FA9"/>
    <w:rsid w:val="00875F05"/>
    <w:rsid w:val="00876535"/>
    <w:rsid w:val="008800DD"/>
    <w:rsid w:val="00880B4D"/>
    <w:rsid w:val="00883650"/>
    <w:rsid w:val="00884898"/>
    <w:rsid w:val="0088741A"/>
    <w:rsid w:val="0088756E"/>
    <w:rsid w:val="008909F8"/>
    <w:rsid w:val="00891282"/>
    <w:rsid w:val="00893EDA"/>
    <w:rsid w:val="0089480A"/>
    <w:rsid w:val="00895526"/>
    <w:rsid w:val="008959A1"/>
    <w:rsid w:val="008A0009"/>
    <w:rsid w:val="008A1261"/>
    <w:rsid w:val="008A2DFE"/>
    <w:rsid w:val="008A647A"/>
    <w:rsid w:val="008B025E"/>
    <w:rsid w:val="008B2415"/>
    <w:rsid w:val="008B385B"/>
    <w:rsid w:val="008B6595"/>
    <w:rsid w:val="008C02EB"/>
    <w:rsid w:val="008C1F0B"/>
    <w:rsid w:val="008C24A8"/>
    <w:rsid w:val="008C28A3"/>
    <w:rsid w:val="008C2AFD"/>
    <w:rsid w:val="008C5248"/>
    <w:rsid w:val="008C5772"/>
    <w:rsid w:val="008C5EFC"/>
    <w:rsid w:val="008C629E"/>
    <w:rsid w:val="008D01C8"/>
    <w:rsid w:val="008D1EF6"/>
    <w:rsid w:val="008D2823"/>
    <w:rsid w:val="008D346B"/>
    <w:rsid w:val="008D600F"/>
    <w:rsid w:val="008D6318"/>
    <w:rsid w:val="008D7AC9"/>
    <w:rsid w:val="008D7E1B"/>
    <w:rsid w:val="008E1446"/>
    <w:rsid w:val="008E1AD5"/>
    <w:rsid w:val="008E33BF"/>
    <w:rsid w:val="008E37B1"/>
    <w:rsid w:val="008E4C10"/>
    <w:rsid w:val="008E5403"/>
    <w:rsid w:val="008E5AEF"/>
    <w:rsid w:val="008E7754"/>
    <w:rsid w:val="008E7D46"/>
    <w:rsid w:val="008F0923"/>
    <w:rsid w:val="008F1A64"/>
    <w:rsid w:val="008F2EE9"/>
    <w:rsid w:val="008F3C36"/>
    <w:rsid w:val="008F7EA8"/>
    <w:rsid w:val="00900C7F"/>
    <w:rsid w:val="0090116A"/>
    <w:rsid w:val="00901457"/>
    <w:rsid w:val="009018DE"/>
    <w:rsid w:val="009032B9"/>
    <w:rsid w:val="0090383A"/>
    <w:rsid w:val="00903943"/>
    <w:rsid w:val="00904916"/>
    <w:rsid w:val="0091137C"/>
    <w:rsid w:val="0091358C"/>
    <w:rsid w:val="00913A2C"/>
    <w:rsid w:val="00913D17"/>
    <w:rsid w:val="0091655A"/>
    <w:rsid w:val="00916BC1"/>
    <w:rsid w:val="00922228"/>
    <w:rsid w:val="00923AE8"/>
    <w:rsid w:val="00924A8E"/>
    <w:rsid w:val="00926640"/>
    <w:rsid w:val="00926912"/>
    <w:rsid w:val="009269C3"/>
    <w:rsid w:val="00930E3F"/>
    <w:rsid w:val="00931787"/>
    <w:rsid w:val="0093182D"/>
    <w:rsid w:val="009329A3"/>
    <w:rsid w:val="00932DC3"/>
    <w:rsid w:val="00932FEE"/>
    <w:rsid w:val="00937C06"/>
    <w:rsid w:val="00937EF9"/>
    <w:rsid w:val="0094233D"/>
    <w:rsid w:val="00944367"/>
    <w:rsid w:val="00945302"/>
    <w:rsid w:val="009470A5"/>
    <w:rsid w:val="00947B65"/>
    <w:rsid w:val="0095168C"/>
    <w:rsid w:val="00954A03"/>
    <w:rsid w:val="009550A6"/>
    <w:rsid w:val="0095617B"/>
    <w:rsid w:val="00956F85"/>
    <w:rsid w:val="00961AFB"/>
    <w:rsid w:val="0096234E"/>
    <w:rsid w:val="00964662"/>
    <w:rsid w:val="00966DFF"/>
    <w:rsid w:val="00966FDD"/>
    <w:rsid w:val="00967685"/>
    <w:rsid w:val="00967FB0"/>
    <w:rsid w:val="00970B48"/>
    <w:rsid w:val="0097148E"/>
    <w:rsid w:val="0097190D"/>
    <w:rsid w:val="00972969"/>
    <w:rsid w:val="00972D0C"/>
    <w:rsid w:val="00972E6D"/>
    <w:rsid w:val="00974632"/>
    <w:rsid w:val="0097533F"/>
    <w:rsid w:val="00975412"/>
    <w:rsid w:val="009756DE"/>
    <w:rsid w:val="00977FC9"/>
    <w:rsid w:val="009805CE"/>
    <w:rsid w:val="00981768"/>
    <w:rsid w:val="009827F4"/>
    <w:rsid w:val="00982C35"/>
    <w:rsid w:val="0098506A"/>
    <w:rsid w:val="009851DF"/>
    <w:rsid w:val="0098529B"/>
    <w:rsid w:val="00987208"/>
    <w:rsid w:val="00992629"/>
    <w:rsid w:val="0099488D"/>
    <w:rsid w:val="009969A1"/>
    <w:rsid w:val="00996FEE"/>
    <w:rsid w:val="0099725F"/>
    <w:rsid w:val="009A0A3B"/>
    <w:rsid w:val="009A23D6"/>
    <w:rsid w:val="009A4259"/>
    <w:rsid w:val="009A4643"/>
    <w:rsid w:val="009A4ECE"/>
    <w:rsid w:val="009A656F"/>
    <w:rsid w:val="009A7D68"/>
    <w:rsid w:val="009B06D7"/>
    <w:rsid w:val="009B4C76"/>
    <w:rsid w:val="009B5B3F"/>
    <w:rsid w:val="009B6096"/>
    <w:rsid w:val="009B67C9"/>
    <w:rsid w:val="009B6C96"/>
    <w:rsid w:val="009B7500"/>
    <w:rsid w:val="009B7648"/>
    <w:rsid w:val="009B7C1A"/>
    <w:rsid w:val="009C06EE"/>
    <w:rsid w:val="009C0B79"/>
    <w:rsid w:val="009C196E"/>
    <w:rsid w:val="009C7EEF"/>
    <w:rsid w:val="009D270B"/>
    <w:rsid w:val="009D2AB2"/>
    <w:rsid w:val="009D3145"/>
    <w:rsid w:val="009D3752"/>
    <w:rsid w:val="009D50A2"/>
    <w:rsid w:val="009D53D9"/>
    <w:rsid w:val="009D6DD6"/>
    <w:rsid w:val="009D7EC4"/>
    <w:rsid w:val="009E15F3"/>
    <w:rsid w:val="009E1656"/>
    <w:rsid w:val="009E2A70"/>
    <w:rsid w:val="009E4E78"/>
    <w:rsid w:val="009E539F"/>
    <w:rsid w:val="009E5D36"/>
    <w:rsid w:val="009E7986"/>
    <w:rsid w:val="009E7FAE"/>
    <w:rsid w:val="009F0028"/>
    <w:rsid w:val="009F05B6"/>
    <w:rsid w:val="009F0960"/>
    <w:rsid w:val="009F121F"/>
    <w:rsid w:val="009F14FE"/>
    <w:rsid w:val="009F429D"/>
    <w:rsid w:val="009F51C7"/>
    <w:rsid w:val="009F59ED"/>
    <w:rsid w:val="009F69A8"/>
    <w:rsid w:val="009F71F1"/>
    <w:rsid w:val="00A01796"/>
    <w:rsid w:val="00A01893"/>
    <w:rsid w:val="00A01A66"/>
    <w:rsid w:val="00A0219D"/>
    <w:rsid w:val="00A025A4"/>
    <w:rsid w:val="00A042E0"/>
    <w:rsid w:val="00A04F09"/>
    <w:rsid w:val="00A04FE8"/>
    <w:rsid w:val="00A057D6"/>
    <w:rsid w:val="00A07216"/>
    <w:rsid w:val="00A1022F"/>
    <w:rsid w:val="00A10B52"/>
    <w:rsid w:val="00A10EE3"/>
    <w:rsid w:val="00A1105B"/>
    <w:rsid w:val="00A11F09"/>
    <w:rsid w:val="00A12699"/>
    <w:rsid w:val="00A13CDD"/>
    <w:rsid w:val="00A14FA4"/>
    <w:rsid w:val="00A157B5"/>
    <w:rsid w:val="00A21C1B"/>
    <w:rsid w:val="00A2686F"/>
    <w:rsid w:val="00A27728"/>
    <w:rsid w:val="00A27FFC"/>
    <w:rsid w:val="00A3189F"/>
    <w:rsid w:val="00A325C9"/>
    <w:rsid w:val="00A330E6"/>
    <w:rsid w:val="00A3434B"/>
    <w:rsid w:val="00A34EC1"/>
    <w:rsid w:val="00A35063"/>
    <w:rsid w:val="00A35662"/>
    <w:rsid w:val="00A40247"/>
    <w:rsid w:val="00A419FF"/>
    <w:rsid w:val="00A41DFF"/>
    <w:rsid w:val="00A42CE2"/>
    <w:rsid w:val="00A42FA9"/>
    <w:rsid w:val="00A439CA"/>
    <w:rsid w:val="00A45852"/>
    <w:rsid w:val="00A45C77"/>
    <w:rsid w:val="00A45D12"/>
    <w:rsid w:val="00A45F17"/>
    <w:rsid w:val="00A460F9"/>
    <w:rsid w:val="00A47788"/>
    <w:rsid w:val="00A50725"/>
    <w:rsid w:val="00A5089A"/>
    <w:rsid w:val="00A50C48"/>
    <w:rsid w:val="00A52DE4"/>
    <w:rsid w:val="00A5421A"/>
    <w:rsid w:val="00A54477"/>
    <w:rsid w:val="00A556DD"/>
    <w:rsid w:val="00A55B60"/>
    <w:rsid w:val="00A573CD"/>
    <w:rsid w:val="00A604E7"/>
    <w:rsid w:val="00A6292A"/>
    <w:rsid w:val="00A64373"/>
    <w:rsid w:val="00A6633D"/>
    <w:rsid w:val="00A66D3A"/>
    <w:rsid w:val="00A67874"/>
    <w:rsid w:val="00A70778"/>
    <w:rsid w:val="00A707FB"/>
    <w:rsid w:val="00A70F1A"/>
    <w:rsid w:val="00A72D4F"/>
    <w:rsid w:val="00A738B1"/>
    <w:rsid w:val="00A74194"/>
    <w:rsid w:val="00A75AFB"/>
    <w:rsid w:val="00A763E9"/>
    <w:rsid w:val="00A76E6B"/>
    <w:rsid w:val="00A77072"/>
    <w:rsid w:val="00A81CDB"/>
    <w:rsid w:val="00A81F8B"/>
    <w:rsid w:val="00A82C70"/>
    <w:rsid w:val="00A8339C"/>
    <w:rsid w:val="00A86467"/>
    <w:rsid w:val="00A87836"/>
    <w:rsid w:val="00A87A71"/>
    <w:rsid w:val="00A87E1B"/>
    <w:rsid w:val="00A907BB"/>
    <w:rsid w:val="00A91DAF"/>
    <w:rsid w:val="00A92E6D"/>
    <w:rsid w:val="00A95DBA"/>
    <w:rsid w:val="00AA00EA"/>
    <w:rsid w:val="00AA07DC"/>
    <w:rsid w:val="00AA09D0"/>
    <w:rsid w:val="00AA0CC1"/>
    <w:rsid w:val="00AA29FD"/>
    <w:rsid w:val="00AA2F54"/>
    <w:rsid w:val="00AA3E53"/>
    <w:rsid w:val="00AA4AE7"/>
    <w:rsid w:val="00AA4ED2"/>
    <w:rsid w:val="00AA5A06"/>
    <w:rsid w:val="00AA6FDD"/>
    <w:rsid w:val="00AB0F79"/>
    <w:rsid w:val="00AB242B"/>
    <w:rsid w:val="00AB2C6E"/>
    <w:rsid w:val="00AB30A7"/>
    <w:rsid w:val="00AB3973"/>
    <w:rsid w:val="00AB3B8E"/>
    <w:rsid w:val="00AC1F72"/>
    <w:rsid w:val="00AC2A10"/>
    <w:rsid w:val="00AC2DA2"/>
    <w:rsid w:val="00AC43FD"/>
    <w:rsid w:val="00AC4791"/>
    <w:rsid w:val="00AC4BD3"/>
    <w:rsid w:val="00AC5134"/>
    <w:rsid w:val="00AC5F3E"/>
    <w:rsid w:val="00AC653A"/>
    <w:rsid w:val="00AC6D2C"/>
    <w:rsid w:val="00AC73BF"/>
    <w:rsid w:val="00AC7D7D"/>
    <w:rsid w:val="00AD2CA1"/>
    <w:rsid w:val="00AD2ED0"/>
    <w:rsid w:val="00AD6AC1"/>
    <w:rsid w:val="00AD6DA3"/>
    <w:rsid w:val="00AD6DC9"/>
    <w:rsid w:val="00AE0091"/>
    <w:rsid w:val="00AE00C8"/>
    <w:rsid w:val="00AE028E"/>
    <w:rsid w:val="00AE22A2"/>
    <w:rsid w:val="00AE30F2"/>
    <w:rsid w:val="00AE3482"/>
    <w:rsid w:val="00AE3947"/>
    <w:rsid w:val="00AE454B"/>
    <w:rsid w:val="00AE69E7"/>
    <w:rsid w:val="00AE6F54"/>
    <w:rsid w:val="00AF0531"/>
    <w:rsid w:val="00AF1502"/>
    <w:rsid w:val="00AF20CB"/>
    <w:rsid w:val="00AF447A"/>
    <w:rsid w:val="00AF604F"/>
    <w:rsid w:val="00AF725F"/>
    <w:rsid w:val="00B0024D"/>
    <w:rsid w:val="00B009DF"/>
    <w:rsid w:val="00B00DC0"/>
    <w:rsid w:val="00B020A9"/>
    <w:rsid w:val="00B02263"/>
    <w:rsid w:val="00B04789"/>
    <w:rsid w:val="00B064CE"/>
    <w:rsid w:val="00B11E64"/>
    <w:rsid w:val="00B12171"/>
    <w:rsid w:val="00B1278B"/>
    <w:rsid w:val="00B13B52"/>
    <w:rsid w:val="00B15680"/>
    <w:rsid w:val="00B15FB4"/>
    <w:rsid w:val="00B16585"/>
    <w:rsid w:val="00B1783B"/>
    <w:rsid w:val="00B1795A"/>
    <w:rsid w:val="00B17FC4"/>
    <w:rsid w:val="00B20005"/>
    <w:rsid w:val="00B210FB"/>
    <w:rsid w:val="00B222BE"/>
    <w:rsid w:val="00B22FFE"/>
    <w:rsid w:val="00B25541"/>
    <w:rsid w:val="00B31283"/>
    <w:rsid w:val="00B31780"/>
    <w:rsid w:val="00B31AC6"/>
    <w:rsid w:val="00B31F45"/>
    <w:rsid w:val="00B3304B"/>
    <w:rsid w:val="00B347E0"/>
    <w:rsid w:val="00B34BFB"/>
    <w:rsid w:val="00B357E9"/>
    <w:rsid w:val="00B3583A"/>
    <w:rsid w:val="00B35F43"/>
    <w:rsid w:val="00B37700"/>
    <w:rsid w:val="00B40A27"/>
    <w:rsid w:val="00B4114E"/>
    <w:rsid w:val="00B45485"/>
    <w:rsid w:val="00B4592C"/>
    <w:rsid w:val="00B45E72"/>
    <w:rsid w:val="00B508EB"/>
    <w:rsid w:val="00B52120"/>
    <w:rsid w:val="00B54BF8"/>
    <w:rsid w:val="00B61B58"/>
    <w:rsid w:val="00B62BBD"/>
    <w:rsid w:val="00B644A9"/>
    <w:rsid w:val="00B66536"/>
    <w:rsid w:val="00B66B23"/>
    <w:rsid w:val="00B7157E"/>
    <w:rsid w:val="00B71B4D"/>
    <w:rsid w:val="00B75321"/>
    <w:rsid w:val="00B7565B"/>
    <w:rsid w:val="00B771D7"/>
    <w:rsid w:val="00B773D4"/>
    <w:rsid w:val="00B77A54"/>
    <w:rsid w:val="00B80613"/>
    <w:rsid w:val="00B80FC4"/>
    <w:rsid w:val="00B832DE"/>
    <w:rsid w:val="00B83435"/>
    <w:rsid w:val="00B84C0A"/>
    <w:rsid w:val="00B84C38"/>
    <w:rsid w:val="00B86A47"/>
    <w:rsid w:val="00B86FB8"/>
    <w:rsid w:val="00B910C6"/>
    <w:rsid w:val="00B91805"/>
    <w:rsid w:val="00B91DC8"/>
    <w:rsid w:val="00B92500"/>
    <w:rsid w:val="00B92D32"/>
    <w:rsid w:val="00B96FAC"/>
    <w:rsid w:val="00BA2F30"/>
    <w:rsid w:val="00BA4550"/>
    <w:rsid w:val="00BA47B6"/>
    <w:rsid w:val="00BA4C39"/>
    <w:rsid w:val="00BA56B8"/>
    <w:rsid w:val="00BB0636"/>
    <w:rsid w:val="00BB1180"/>
    <w:rsid w:val="00BB1C40"/>
    <w:rsid w:val="00BB1E9F"/>
    <w:rsid w:val="00BB4297"/>
    <w:rsid w:val="00BB5464"/>
    <w:rsid w:val="00BB5822"/>
    <w:rsid w:val="00BB6456"/>
    <w:rsid w:val="00BC1769"/>
    <w:rsid w:val="00BC2470"/>
    <w:rsid w:val="00BC3A5A"/>
    <w:rsid w:val="00BC58F1"/>
    <w:rsid w:val="00BC5930"/>
    <w:rsid w:val="00BC64B6"/>
    <w:rsid w:val="00BC77DE"/>
    <w:rsid w:val="00BD042E"/>
    <w:rsid w:val="00BD2212"/>
    <w:rsid w:val="00BD32F8"/>
    <w:rsid w:val="00BD35F8"/>
    <w:rsid w:val="00BD5C86"/>
    <w:rsid w:val="00BD6008"/>
    <w:rsid w:val="00BE0FCF"/>
    <w:rsid w:val="00BE1758"/>
    <w:rsid w:val="00BE1CA5"/>
    <w:rsid w:val="00BE3D9D"/>
    <w:rsid w:val="00BE3EF6"/>
    <w:rsid w:val="00BE4AB3"/>
    <w:rsid w:val="00BE5914"/>
    <w:rsid w:val="00BF2666"/>
    <w:rsid w:val="00BF2DFC"/>
    <w:rsid w:val="00BF3276"/>
    <w:rsid w:val="00C000AA"/>
    <w:rsid w:val="00C015EB"/>
    <w:rsid w:val="00C02072"/>
    <w:rsid w:val="00C02C43"/>
    <w:rsid w:val="00C031C6"/>
    <w:rsid w:val="00C03CD7"/>
    <w:rsid w:val="00C0585A"/>
    <w:rsid w:val="00C07709"/>
    <w:rsid w:val="00C078F7"/>
    <w:rsid w:val="00C12031"/>
    <w:rsid w:val="00C15ADA"/>
    <w:rsid w:val="00C2080F"/>
    <w:rsid w:val="00C20C04"/>
    <w:rsid w:val="00C20E67"/>
    <w:rsid w:val="00C2369C"/>
    <w:rsid w:val="00C264C6"/>
    <w:rsid w:val="00C2654D"/>
    <w:rsid w:val="00C26C8F"/>
    <w:rsid w:val="00C312C2"/>
    <w:rsid w:val="00C31FCD"/>
    <w:rsid w:val="00C32C3D"/>
    <w:rsid w:val="00C32D3C"/>
    <w:rsid w:val="00C32DDD"/>
    <w:rsid w:val="00C33486"/>
    <w:rsid w:val="00C33E83"/>
    <w:rsid w:val="00C34801"/>
    <w:rsid w:val="00C3734F"/>
    <w:rsid w:val="00C37734"/>
    <w:rsid w:val="00C40B36"/>
    <w:rsid w:val="00C40B57"/>
    <w:rsid w:val="00C41E2D"/>
    <w:rsid w:val="00C41EEC"/>
    <w:rsid w:val="00C42947"/>
    <w:rsid w:val="00C43CF7"/>
    <w:rsid w:val="00C4455A"/>
    <w:rsid w:val="00C44849"/>
    <w:rsid w:val="00C45C34"/>
    <w:rsid w:val="00C47BA3"/>
    <w:rsid w:val="00C50850"/>
    <w:rsid w:val="00C50C00"/>
    <w:rsid w:val="00C52E78"/>
    <w:rsid w:val="00C5787E"/>
    <w:rsid w:val="00C57A78"/>
    <w:rsid w:val="00C60C08"/>
    <w:rsid w:val="00C60EC9"/>
    <w:rsid w:val="00C633F1"/>
    <w:rsid w:val="00C641AF"/>
    <w:rsid w:val="00C67DD4"/>
    <w:rsid w:val="00C70260"/>
    <w:rsid w:val="00C707EE"/>
    <w:rsid w:val="00C708C4"/>
    <w:rsid w:val="00C71980"/>
    <w:rsid w:val="00C72DF3"/>
    <w:rsid w:val="00C73A68"/>
    <w:rsid w:val="00C73E0E"/>
    <w:rsid w:val="00C74CF4"/>
    <w:rsid w:val="00C76827"/>
    <w:rsid w:val="00C76985"/>
    <w:rsid w:val="00C76D4B"/>
    <w:rsid w:val="00C76EED"/>
    <w:rsid w:val="00C807E6"/>
    <w:rsid w:val="00C80898"/>
    <w:rsid w:val="00C81BCA"/>
    <w:rsid w:val="00C81D36"/>
    <w:rsid w:val="00C82A0B"/>
    <w:rsid w:val="00C83ED1"/>
    <w:rsid w:val="00C84403"/>
    <w:rsid w:val="00C84995"/>
    <w:rsid w:val="00C84A3D"/>
    <w:rsid w:val="00C86324"/>
    <w:rsid w:val="00C87BF0"/>
    <w:rsid w:val="00C87E90"/>
    <w:rsid w:val="00C911BA"/>
    <w:rsid w:val="00C91B9F"/>
    <w:rsid w:val="00C91F51"/>
    <w:rsid w:val="00C929AD"/>
    <w:rsid w:val="00C92B01"/>
    <w:rsid w:val="00C9344A"/>
    <w:rsid w:val="00C97074"/>
    <w:rsid w:val="00C978CA"/>
    <w:rsid w:val="00C97967"/>
    <w:rsid w:val="00CA1850"/>
    <w:rsid w:val="00CA21DE"/>
    <w:rsid w:val="00CA3F2B"/>
    <w:rsid w:val="00CA44BA"/>
    <w:rsid w:val="00CA7D11"/>
    <w:rsid w:val="00CB0F17"/>
    <w:rsid w:val="00CB1113"/>
    <w:rsid w:val="00CB335A"/>
    <w:rsid w:val="00CB3770"/>
    <w:rsid w:val="00CB4BB5"/>
    <w:rsid w:val="00CB63CF"/>
    <w:rsid w:val="00CB6766"/>
    <w:rsid w:val="00CB6F7B"/>
    <w:rsid w:val="00CB6FE2"/>
    <w:rsid w:val="00CC014E"/>
    <w:rsid w:val="00CC351B"/>
    <w:rsid w:val="00CC59F8"/>
    <w:rsid w:val="00CC5E7A"/>
    <w:rsid w:val="00CC6884"/>
    <w:rsid w:val="00CC6BD2"/>
    <w:rsid w:val="00CC7671"/>
    <w:rsid w:val="00CD0897"/>
    <w:rsid w:val="00CD4A78"/>
    <w:rsid w:val="00CD54E5"/>
    <w:rsid w:val="00CD70CA"/>
    <w:rsid w:val="00CD7418"/>
    <w:rsid w:val="00CE04A3"/>
    <w:rsid w:val="00CE0E10"/>
    <w:rsid w:val="00CE110F"/>
    <w:rsid w:val="00CE2803"/>
    <w:rsid w:val="00CE2820"/>
    <w:rsid w:val="00CE3D27"/>
    <w:rsid w:val="00CE5B4B"/>
    <w:rsid w:val="00CE6BE6"/>
    <w:rsid w:val="00CE724A"/>
    <w:rsid w:val="00CE7A05"/>
    <w:rsid w:val="00CF059E"/>
    <w:rsid w:val="00CF0EA8"/>
    <w:rsid w:val="00CF255E"/>
    <w:rsid w:val="00CF62FC"/>
    <w:rsid w:val="00CF7DC7"/>
    <w:rsid w:val="00D03E59"/>
    <w:rsid w:val="00D0477E"/>
    <w:rsid w:val="00D04F49"/>
    <w:rsid w:val="00D104A2"/>
    <w:rsid w:val="00D105A9"/>
    <w:rsid w:val="00D11CCD"/>
    <w:rsid w:val="00D166A0"/>
    <w:rsid w:val="00D2039D"/>
    <w:rsid w:val="00D208C2"/>
    <w:rsid w:val="00D2170F"/>
    <w:rsid w:val="00D22730"/>
    <w:rsid w:val="00D22841"/>
    <w:rsid w:val="00D25196"/>
    <w:rsid w:val="00D261AA"/>
    <w:rsid w:val="00D268E5"/>
    <w:rsid w:val="00D279BA"/>
    <w:rsid w:val="00D27F49"/>
    <w:rsid w:val="00D3349F"/>
    <w:rsid w:val="00D33791"/>
    <w:rsid w:val="00D352E3"/>
    <w:rsid w:val="00D37E75"/>
    <w:rsid w:val="00D40383"/>
    <w:rsid w:val="00D41220"/>
    <w:rsid w:val="00D43528"/>
    <w:rsid w:val="00D44FC9"/>
    <w:rsid w:val="00D4635A"/>
    <w:rsid w:val="00D465A9"/>
    <w:rsid w:val="00D477CC"/>
    <w:rsid w:val="00D47B50"/>
    <w:rsid w:val="00D50407"/>
    <w:rsid w:val="00D50F23"/>
    <w:rsid w:val="00D5193A"/>
    <w:rsid w:val="00D526D2"/>
    <w:rsid w:val="00D544E7"/>
    <w:rsid w:val="00D5666F"/>
    <w:rsid w:val="00D63B73"/>
    <w:rsid w:val="00D65AEB"/>
    <w:rsid w:val="00D67AD6"/>
    <w:rsid w:val="00D7047F"/>
    <w:rsid w:val="00D70610"/>
    <w:rsid w:val="00D7248C"/>
    <w:rsid w:val="00D748D2"/>
    <w:rsid w:val="00D74AC1"/>
    <w:rsid w:val="00D75165"/>
    <w:rsid w:val="00D754EF"/>
    <w:rsid w:val="00D75DC2"/>
    <w:rsid w:val="00D76DEB"/>
    <w:rsid w:val="00D838A2"/>
    <w:rsid w:val="00D83E31"/>
    <w:rsid w:val="00D8501B"/>
    <w:rsid w:val="00D854B7"/>
    <w:rsid w:val="00D8639A"/>
    <w:rsid w:val="00D869BF"/>
    <w:rsid w:val="00D877DC"/>
    <w:rsid w:val="00D87D6A"/>
    <w:rsid w:val="00D90C8E"/>
    <w:rsid w:val="00D93159"/>
    <w:rsid w:val="00D93BB8"/>
    <w:rsid w:val="00D97F0B"/>
    <w:rsid w:val="00DA23FB"/>
    <w:rsid w:val="00DA376B"/>
    <w:rsid w:val="00DA518A"/>
    <w:rsid w:val="00DB1B7E"/>
    <w:rsid w:val="00DB3EC1"/>
    <w:rsid w:val="00DB461D"/>
    <w:rsid w:val="00DB7CFD"/>
    <w:rsid w:val="00DC00B0"/>
    <w:rsid w:val="00DC0730"/>
    <w:rsid w:val="00DC12D5"/>
    <w:rsid w:val="00DC233D"/>
    <w:rsid w:val="00DC2895"/>
    <w:rsid w:val="00DC2AA9"/>
    <w:rsid w:val="00DC40E7"/>
    <w:rsid w:val="00DC6518"/>
    <w:rsid w:val="00DC6718"/>
    <w:rsid w:val="00DC6B38"/>
    <w:rsid w:val="00DD19D5"/>
    <w:rsid w:val="00DD221B"/>
    <w:rsid w:val="00DD326B"/>
    <w:rsid w:val="00DD436A"/>
    <w:rsid w:val="00DD4454"/>
    <w:rsid w:val="00DD455D"/>
    <w:rsid w:val="00DD49E9"/>
    <w:rsid w:val="00DD576B"/>
    <w:rsid w:val="00DD57A1"/>
    <w:rsid w:val="00DD60D2"/>
    <w:rsid w:val="00DD6410"/>
    <w:rsid w:val="00DD7D8D"/>
    <w:rsid w:val="00DE20B8"/>
    <w:rsid w:val="00DE373C"/>
    <w:rsid w:val="00DE395E"/>
    <w:rsid w:val="00DE3B84"/>
    <w:rsid w:val="00DE4061"/>
    <w:rsid w:val="00DE7C17"/>
    <w:rsid w:val="00DE7D00"/>
    <w:rsid w:val="00DF1E30"/>
    <w:rsid w:val="00DF2BC3"/>
    <w:rsid w:val="00DF3A4C"/>
    <w:rsid w:val="00DF514C"/>
    <w:rsid w:val="00DF6D98"/>
    <w:rsid w:val="00DF6F87"/>
    <w:rsid w:val="00E03B8D"/>
    <w:rsid w:val="00E047DA"/>
    <w:rsid w:val="00E054ED"/>
    <w:rsid w:val="00E059CE"/>
    <w:rsid w:val="00E05DBE"/>
    <w:rsid w:val="00E05E4A"/>
    <w:rsid w:val="00E06FA4"/>
    <w:rsid w:val="00E07429"/>
    <w:rsid w:val="00E0786E"/>
    <w:rsid w:val="00E10C56"/>
    <w:rsid w:val="00E12E45"/>
    <w:rsid w:val="00E13F6D"/>
    <w:rsid w:val="00E16E3A"/>
    <w:rsid w:val="00E20885"/>
    <w:rsid w:val="00E20DFB"/>
    <w:rsid w:val="00E21C01"/>
    <w:rsid w:val="00E23F7F"/>
    <w:rsid w:val="00E23FE6"/>
    <w:rsid w:val="00E267A0"/>
    <w:rsid w:val="00E27290"/>
    <w:rsid w:val="00E30B7B"/>
    <w:rsid w:val="00E32583"/>
    <w:rsid w:val="00E330B0"/>
    <w:rsid w:val="00E330FC"/>
    <w:rsid w:val="00E33CD4"/>
    <w:rsid w:val="00E343D9"/>
    <w:rsid w:val="00E350A3"/>
    <w:rsid w:val="00E35820"/>
    <w:rsid w:val="00E36DC5"/>
    <w:rsid w:val="00E40641"/>
    <w:rsid w:val="00E429E8"/>
    <w:rsid w:val="00E42EEC"/>
    <w:rsid w:val="00E432FF"/>
    <w:rsid w:val="00E434C8"/>
    <w:rsid w:val="00E44233"/>
    <w:rsid w:val="00E46A35"/>
    <w:rsid w:val="00E5014C"/>
    <w:rsid w:val="00E51F9B"/>
    <w:rsid w:val="00E53150"/>
    <w:rsid w:val="00E54A37"/>
    <w:rsid w:val="00E54BD4"/>
    <w:rsid w:val="00E54FF0"/>
    <w:rsid w:val="00E5585A"/>
    <w:rsid w:val="00E56A59"/>
    <w:rsid w:val="00E601DF"/>
    <w:rsid w:val="00E60B29"/>
    <w:rsid w:val="00E621AE"/>
    <w:rsid w:val="00E63206"/>
    <w:rsid w:val="00E640E3"/>
    <w:rsid w:val="00E649E2"/>
    <w:rsid w:val="00E6758C"/>
    <w:rsid w:val="00E67CDD"/>
    <w:rsid w:val="00E70459"/>
    <w:rsid w:val="00E71033"/>
    <w:rsid w:val="00E7171D"/>
    <w:rsid w:val="00E71D06"/>
    <w:rsid w:val="00E740C6"/>
    <w:rsid w:val="00E763FA"/>
    <w:rsid w:val="00E777CB"/>
    <w:rsid w:val="00E80BE2"/>
    <w:rsid w:val="00E81723"/>
    <w:rsid w:val="00E82145"/>
    <w:rsid w:val="00E8539C"/>
    <w:rsid w:val="00E85BF0"/>
    <w:rsid w:val="00E871F8"/>
    <w:rsid w:val="00E90112"/>
    <w:rsid w:val="00E90FA5"/>
    <w:rsid w:val="00E9118D"/>
    <w:rsid w:val="00E938F9"/>
    <w:rsid w:val="00EA0053"/>
    <w:rsid w:val="00EA06A6"/>
    <w:rsid w:val="00EA261A"/>
    <w:rsid w:val="00EA31DB"/>
    <w:rsid w:val="00EA5DB7"/>
    <w:rsid w:val="00EA737E"/>
    <w:rsid w:val="00EA7643"/>
    <w:rsid w:val="00EB28F2"/>
    <w:rsid w:val="00EB2BA0"/>
    <w:rsid w:val="00EB2DFA"/>
    <w:rsid w:val="00EB2F90"/>
    <w:rsid w:val="00EB382C"/>
    <w:rsid w:val="00EB3E93"/>
    <w:rsid w:val="00EB53DE"/>
    <w:rsid w:val="00EB615E"/>
    <w:rsid w:val="00EB6BC2"/>
    <w:rsid w:val="00EB770F"/>
    <w:rsid w:val="00EC1C80"/>
    <w:rsid w:val="00EC6F91"/>
    <w:rsid w:val="00EC788E"/>
    <w:rsid w:val="00ED0CBC"/>
    <w:rsid w:val="00ED26D9"/>
    <w:rsid w:val="00ED2D65"/>
    <w:rsid w:val="00ED3132"/>
    <w:rsid w:val="00ED36A1"/>
    <w:rsid w:val="00ED3C07"/>
    <w:rsid w:val="00ED5944"/>
    <w:rsid w:val="00ED6013"/>
    <w:rsid w:val="00ED66E4"/>
    <w:rsid w:val="00ED6EB8"/>
    <w:rsid w:val="00EE01A8"/>
    <w:rsid w:val="00EE212A"/>
    <w:rsid w:val="00EE3428"/>
    <w:rsid w:val="00EE6766"/>
    <w:rsid w:val="00EF051D"/>
    <w:rsid w:val="00EF074D"/>
    <w:rsid w:val="00EF39D2"/>
    <w:rsid w:val="00EF584D"/>
    <w:rsid w:val="00EF5D68"/>
    <w:rsid w:val="00EF7764"/>
    <w:rsid w:val="00EF7CEE"/>
    <w:rsid w:val="00F00B78"/>
    <w:rsid w:val="00F01016"/>
    <w:rsid w:val="00F0105D"/>
    <w:rsid w:val="00F02368"/>
    <w:rsid w:val="00F02498"/>
    <w:rsid w:val="00F02BE9"/>
    <w:rsid w:val="00F030AE"/>
    <w:rsid w:val="00F0378C"/>
    <w:rsid w:val="00F03F32"/>
    <w:rsid w:val="00F05A42"/>
    <w:rsid w:val="00F05D5B"/>
    <w:rsid w:val="00F06ECB"/>
    <w:rsid w:val="00F07DD0"/>
    <w:rsid w:val="00F1134C"/>
    <w:rsid w:val="00F11E22"/>
    <w:rsid w:val="00F1212F"/>
    <w:rsid w:val="00F125D1"/>
    <w:rsid w:val="00F14F24"/>
    <w:rsid w:val="00F15647"/>
    <w:rsid w:val="00F15F27"/>
    <w:rsid w:val="00F20867"/>
    <w:rsid w:val="00F22C62"/>
    <w:rsid w:val="00F23F87"/>
    <w:rsid w:val="00F26311"/>
    <w:rsid w:val="00F27284"/>
    <w:rsid w:val="00F31292"/>
    <w:rsid w:val="00F318CA"/>
    <w:rsid w:val="00F322A7"/>
    <w:rsid w:val="00F32B87"/>
    <w:rsid w:val="00F338BE"/>
    <w:rsid w:val="00F34431"/>
    <w:rsid w:val="00F34B1F"/>
    <w:rsid w:val="00F36BC1"/>
    <w:rsid w:val="00F40BE3"/>
    <w:rsid w:val="00F40CA8"/>
    <w:rsid w:val="00F40E4F"/>
    <w:rsid w:val="00F424FF"/>
    <w:rsid w:val="00F43483"/>
    <w:rsid w:val="00F43E1B"/>
    <w:rsid w:val="00F46C94"/>
    <w:rsid w:val="00F47CF3"/>
    <w:rsid w:val="00F5026F"/>
    <w:rsid w:val="00F503DB"/>
    <w:rsid w:val="00F50A46"/>
    <w:rsid w:val="00F51AA5"/>
    <w:rsid w:val="00F51F0B"/>
    <w:rsid w:val="00F528FC"/>
    <w:rsid w:val="00F55E87"/>
    <w:rsid w:val="00F57B61"/>
    <w:rsid w:val="00F60A40"/>
    <w:rsid w:val="00F61AE1"/>
    <w:rsid w:val="00F61EAC"/>
    <w:rsid w:val="00F61F0C"/>
    <w:rsid w:val="00F629E9"/>
    <w:rsid w:val="00F631F8"/>
    <w:rsid w:val="00F65431"/>
    <w:rsid w:val="00F662CB"/>
    <w:rsid w:val="00F66E01"/>
    <w:rsid w:val="00F70292"/>
    <w:rsid w:val="00F703AB"/>
    <w:rsid w:val="00F71D13"/>
    <w:rsid w:val="00F74072"/>
    <w:rsid w:val="00F764EC"/>
    <w:rsid w:val="00F76D53"/>
    <w:rsid w:val="00F771E8"/>
    <w:rsid w:val="00F77E2A"/>
    <w:rsid w:val="00F8076E"/>
    <w:rsid w:val="00F80A1C"/>
    <w:rsid w:val="00F83B9F"/>
    <w:rsid w:val="00F83DD7"/>
    <w:rsid w:val="00F84923"/>
    <w:rsid w:val="00F8633D"/>
    <w:rsid w:val="00F86861"/>
    <w:rsid w:val="00F8702F"/>
    <w:rsid w:val="00F8754D"/>
    <w:rsid w:val="00F91513"/>
    <w:rsid w:val="00F91740"/>
    <w:rsid w:val="00F9197B"/>
    <w:rsid w:val="00F94AD4"/>
    <w:rsid w:val="00F96FAF"/>
    <w:rsid w:val="00F97ABE"/>
    <w:rsid w:val="00F97E44"/>
    <w:rsid w:val="00FA011F"/>
    <w:rsid w:val="00FA09A1"/>
    <w:rsid w:val="00FA20D8"/>
    <w:rsid w:val="00FA3FE7"/>
    <w:rsid w:val="00FA637A"/>
    <w:rsid w:val="00FA7604"/>
    <w:rsid w:val="00FB1DAD"/>
    <w:rsid w:val="00FB2A2B"/>
    <w:rsid w:val="00FB3173"/>
    <w:rsid w:val="00FB4CF4"/>
    <w:rsid w:val="00FB71EA"/>
    <w:rsid w:val="00FB7676"/>
    <w:rsid w:val="00FB78C4"/>
    <w:rsid w:val="00FC0113"/>
    <w:rsid w:val="00FC16D5"/>
    <w:rsid w:val="00FC2C7E"/>
    <w:rsid w:val="00FC30BE"/>
    <w:rsid w:val="00FC37AF"/>
    <w:rsid w:val="00FC60DD"/>
    <w:rsid w:val="00FC6C1C"/>
    <w:rsid w:val="00FC6DBC"/>
    <w:rsid w:val="00FD0559"/>
    <w:rsid w:val="00FD06D7"/>
    <w:rsid w:val="00FD2224"/>
    <w:rsid w:val="00FD28F5"/>
    <w:rsid w:val="00FD343F"/>
    <w:rsid w:val="00FD4B26"/>
    <w:rsid w:val="00FD5069"/>
    <w:rsid w:val="00FD52B0"/>
    <w:rsid w:val="00FD7743"/>
    <w:rsid w:val="00FE0087"/>
    <w:rsid w:val="00FE1A37"/>
    <w:rsid w:val="00FE1D2F"/>
    <w:rsid w:val="00FE1E74"/>
    <w:rsid w:val="00FE3A3D"/>
    <w:rsid w:val="00FE3CD1"/>
    <w:rsid w:val="00FE5697"/>
    <w:rsid w:val="00FE70AF"/>
    <w:rsid w:val="00FE7D61"/>
    <w:rsid w:val="00FF0305"/>
    <w:rsid w:val="00FF4024"/>
    <w:rsid w:val="00FF475C"/>
    <w:rsid w:val="00FF4B0F"/>
    <w:rsid w:val="00FF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042F813B"/>
  <w15:chartTrackingRefBased/>
  <w15:docId w15:val="{551B24FC-243B-4E57-96F8-3B82F09E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F3436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9E5D36"/>
    <w:pPr>
      <w:keepNext/>
      <w:outlineLvl w:val="0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Projektliste">
    <w:name w:val="Projektliste"/>
    <w:basedOn w:val="KeineListe"/>
    <w:rsid w:val="003235F1"/>
    <w:pPr>
      <w:numPr>
        <w:numId w:val="1"/>
      </w:numPr>
    </w:pPr>
  </w:style>
  <w:style w:type="paragraph" w:styleId="Kopfzeile">
    <w:name w:val="header"/>
    <w:basedOn w:val="Standard"/>
    <w:link w:val="KopfzeileZchn"/>
    <w:rsid w:val="00D90C8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D90C8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39"/>
    <w:rsid w:val="00D90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EB53DE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B4BB5"/>
  </w:style>
  <w:style w:type="paragraph" w:customStyle="1" w:styleId="Style13">
    <w:name w:val="Style 13"/>
    <w:rsid w:val="00D50F23"/>
    <w:pPr>
      <w:widowControl w:val="0"/>
      <w:autoSpaceDE w:val="0"/>
      <w:autoSpaceDN w:val="0"/>
      <w:adjustRightInd w:val="0"/>
    </w:pPr>
    <w:rPr>
      <w:rFonts w:ascii="Garamond" w:hAnsi="Garamond" w:cs="Garamond"/>
      <w:b/>
      <w:bCs/>
    </w:rPr>
  </w:style>
  <w:style w:type="paragraph" w:styleId="Dokumentstruktur">
    <w:name w:val="Document Map"/>
    <w:basedOn w:val="Standard"/>
    <w:semiHidden/>
    <w:rsid w:val="00A04F09"/>
    <w:pPr>
      <w:shd w:val="clear" w:color="auto" w:fill="000080"/>
    </w:pPr>
    <w:rPr>
      <w:rFonts w:ascii="Tahoma" w:hAnsi="Tahoma" w:cs="Tahoma"/>
      <w:sz w:val="20"/>
    </w:rPr>
  </w:style>
  <w:style w:type="paragraph" w:customStyle="1" w:styleId="Style15">
    <w:name w:val="Style 15"/>
    <w:rsid w:val="00FB7676"/>
    <w:pPr>
      <w:widowControl w:val="0"/>
      <w:autoSpaceDE w:val="0"/>
      <w:autoSpaceDN w:val="0"/>
      <w:adjustRightInd w:val="0"/>
    </w:pPr>
  </w:style>
  <w:style w:type="paragraph" w:customStyle="1" w:styleId="Rub3">
    <w:name w:val="Rub3"/>
    <w:basedOn w:val="Standard"/>
    <w:next w:val="Standard"/>
    <w:rsid w:val="003E2872"/>
    <w:pPr>
      <w:tabs>
        <w:tab w:val="left" w:pos="709"/>
      </w:tabs>
      <w:jc w:val="both"/>
    </w:pPr>
    <w:rPr>
      <w:rFonts w:ascii="Times New Roman" w:hAnsi="Times New Roman"/>
      <w:b/>
      <w:i/>
      <w:sz w:val="20"/>
    </w:rPr>
  </w:style>
  <w:style w:type="paragraph" w:styleId="Funotentext">
    <w:name w:val="footnote text"/>
    <w:basedOn w:val="Standard"/>
    <w:semiHidden/>
    <w:rsid w:val="00B4592C"/>
    <w:rPr>
      <w:sz w:val="20"/>
    </w:rPr>
  </w:style>
  <w:style w:type="character" w:customStyle="1" w:styleId="KopfzeileZchn">
    <w:name w:val="Kopfzeile Zchn"/>
    <w:link w:val="Kopfzeile"/>
    <w:rsid w:val="0024553B"/>
    <w:rPr>
      <w:rFonts w:ascii="Arial" w:hAnsi="Arial"/>
      <w:sz w:val="24"/>
    </w:rPr>
  </w:style>
  <w:style w:type="character" w:customStyle="1" w:styleId="berschrift1Zchn">
    <w:name w:val="Überschrift 1 Zchn"/>
    <w:link w:val="berschrift1"/>
    <w:rsid w:val="009E5D36"/>
    <w:rPr>
      <w:rFonts w:ascii="Arial" w:hAnsi="Arial"/>
      <w:b/>
      <w:sz w:val="18"/>
    </w:rPr>
  </w:style>
  <w:style w:type="character" w:styleId="Kommentarzeichen">
    <w:name w:val="annotation reference"/>
    <w:rsid w:val="00BD22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BD2212"/>
    <w:rPr>
      <w:sz w:val="20"/>
    </w:rPr>
  </w:style>
  <w:style w:type="character" w:customStyle="1" w:styleId="KommentartextZchn">
    <w:name w:val="Kommentartext Zchn"/>
    <w:link w:val="Kommentartext"/>
    <w:rsid w:val="00BD22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BD2212"/>
    <w:rPr>
      <w:b/>
      <w:bCs/>
    </w:rPr>
  </w:style>
  <w:style w:type="character" w:customStyle="1" w:styleId="KommentarthemaZchn">
    <w:name w:val="Kommentarthema Zchn"/>
    <w:link w:val="Kommentarthema"/>
    <w:rsid w:val="00BD2212"/>
    <w:rPr>
      <w:rFonts w:ascii="Arial" w:hAnsi="Arial"/>
      <w:b/>
      <w:bCs/>
    </w:rPr>
  </w:style>
  <w:style w:type="paragraph" w:styleId="Titel">
    <w:name w:val="Title"/>
    <w:basedOn w:val="Standard"/>
    <w:link w:val="TitelZchn"/>
    <w:qFormat/>
    <w:rsid w:val="00A6292A"/>
    <w:pPr>
      <w:jc w:val="center"/>
    </w:pPr>
    <w:rPr>
      <w:rFonts w:ascii="Times New Roman" w:hAnsi="Times New Roman"/>
      <w:b/>
      <w:sz w:val="22"/>
    </w:rPr>
  </w:style>
  <w:style w:type="character" w:customStyle="1" w:styleId="TitelZchn">
    <w:name w:val="Titel Zchn"/>
    <w:link w:val="Titel"/>
    <w:rsid w:val="00A6292A"/>
    <w:rPr>
      <w:b/>
      <w:sz w:val="22"/>
    </w:rPr>
  </w:style>
  <w:style w:type="character" w:customStyle="1" w:styleId="CharacterStyle1">
    <w:name w:val="Character Style 1"/>
    <w:rsid w:val="00A6292A"/>
    <w:rPr>
      <w:sz w:val="20"/>
      <w:szCs w:val="20"/>
    </w:rPr>
  </w:style>
  <w:style w:type="paragraph" w:customStyle="1" w:styleId="Style10">
    <w:name w:val="Style 10"/>
    <w:rsid w:val="00B61B58"/>
    <w:pPr>
      <w:widowControl w:val="0"/>
      <w:autoSpaceDE w:val="0"/>
      <w:autoSpaceDN w:val="0"/>
      <w:ind w:left="108"/>
    </w:pPr>
  </w:style>
  <w:style w:type="paragraph" w:styleId="Aufzhlungszeichen3">
    <w:name w:val="List Bullet 3"/>
    <w:basedOn w:val="Standard"/>
    <w:autoRedefine/>
    <w:rsid w:val="00B61B58"/>
    <w:pPr>
      <w:numPr>
        <w:numId w:val="35"/>
      </w:numPr>
      <w:spacing w:after="240"/>
      <w:jc w:val="both"/>
    </w:pPr>
    <w:rPr>
      <w:rFonts w:ascii="Times New Roman" w:hAnsi="Times New Roman"/>
      <w:lang w:val="en-GB"/>
    </w:rPr>
  </w:style>
  <w:style w:type="paragraph" w:styleId="berarbeitung">
    <w:name w:val="Revision"/>
    <w:hidden/>
    <w:uiPriority w:val="99"/>
    <w:semiHidden/>
    <w:rsid w:val="000D1B2B"/>
    <w:rPr>
      <w:rFonts w:ascii="Arial" w:hAnsi="Arial"/>
      <w:sz w:val="24"/>
    </w:rPr>
  </w:style>
  <w:style w:type="paragraph" w:styleId="Listenabsatz">
    <w:name w:val="List Paragraph"/>
    <w:basedOn w:val="Standard"/>
    <w:uiPriority w:val="34"/>
    <w:qFormat/>
    <w:rsid w:val="00DF514C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3E2D0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F998D-7833-4B87-B4EB-C3FF0C9C1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2457</Words>
  <Characters>15482</Characters>
  <Application>Microsoft Office Word</Application>
  <DocSecurity>0</DocSecurity>
  <Lines>129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Büroangaben</vt:lpstr>
    </vt:vector>
  </TitlesOfParts>
  <Company>BBR</Company>
  <LinksUpToDate>false</LinksUpToDate>
  <CharactersWithSpaces>17904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Büroangaben</dc:title>
  <dc:subject/>
  <dc:creator>RoehlA</dc:creator>
  <cp:keywords/>
  <cp:lastModifiedBy>Franke, Janine</cp:lastModifiedBy>
  <cp:revision>3</cp:revision>
  <cp:lastPrinted>2026-06-22T14:16:00Z</cp:lastPrinted>
  <dcterms:created xsi:type="dcterms:W3CDTF">2026-07-28T10:17:00Z</dcterms:created>
  <dcterms:modified xsi:type="dcterms:W3CDTF">2026-08-31T09:57:00Z</dcterms:modified>
</cp:coreProperties>
</file>