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0749" w14:textId="77777777" w:rsidR="002D0608" w:rsidRPr="00EB5939" w:rsidRDefault="00EB5939" w:rsidP="00EB5939">
      <w:pPr>
        <w:tabs>
          <w:tab w:val="left" w:pos="1291"/>
        </w:tabs>
        <w:spacing w:before="34" w:line="360" w:lineRule="auto"/>
        <w:ind w:right="153"/>
        <w:rPr>
          <w:rFonts w:ascii="Times New Roman" w:eastAsia="Times New Roman" w:hAnsi="Times New Roman" w:cs="Times New Roman"/>
          <w:sz w:val="32"/>
          <w:szCs w:val="32"/>
          <w:u w:val="single"/>
          <w:lang w:val="de-DE"/>
        </w:rPr>
      </w:pPr>
      <w:r>
        <w:rPr>
          <w:rFonts w:ascii="Times New Roman" w:hAnsi="Times New Roman"/>
          <w:b/>
          <w:sz w:val="32"/>
          <w:u w:val="single"/>
          <w:lang w:val="de-DE"/>
        </w:rPr>
        <w:t xml:space="preserve">Anlage </w:t>
      </w:r>
      <w:r w:rsidR="00B8387A" w:rsidRPr="00EB5939">
        <w:rPr>
          <w:rFonts w:ascii="Times New Roman" w:hAnsi="Times New Roman"/>
          <w:b/>
          <w:sz w:val="32"/>
          <w:u w:val="single"/>
          <w:lang w:val="de-DE"/>
        </w:rPr>
        <w:t>-</w:t>
      </w:r>
      <w:r w:rsidR="00B8387A" w:rsidRPr="00EB5939">
        <w:rPr>
          <w:rFonts w:ascii="Times New Roman" w:hAnsi="Times New Roman"/>
          <w:b/>
          <w:spacing w:val="-11"/>
          <w:sz w:val="32"/>
          <w:u w:val="single"/>
          <w:lang w:val="de-DE"/>
        </w:rPr>
        <w:t xml:space="preserve"> </w:t>
      </w:r>
      <w:r w:rsidR="00B8387A" w:rsidRPr="00EB5939">
        <w:rPr>
          <w:rFonts w:ascii="Times New Roman" w:hAnsi="Times New Roman"/>
          <w:b/>
          <w:sz w:val="32"/>
          <w:u w:val="single"/>
          <w:lang w:val="de-DE"/>
        </w:rPr>
        <w:t>Hinweis</w:t>
      </w:r>
      <w:r w:rsidR="00B8387A" w:rsidRPr="00EB5939">
        <w:rPr>
          <w:rFonts w:ascii="Times New Roman" w:hAnsi="Times New Roman"/>
          <w:b/>
          <w:spacing w:val="-11"/>
          <w:sz w:val="32"/>
          <w:u w:val="single"/>
          <w:lang w:val="de-DE"/>
        </w:rPr>
        <w:t xml:space="preserve"> </w:t>
      </w:r>
      <w:r w:rsidR="00B8387A" w:rsidRPr="00EB5939">
        <w:rPr>
          <w:rFonts w:ascii="Times New Roman" w:hAnsi="Times New Roman"/>
          <w:b/>
          <w:spacing w:val="-1"/>
          <w:sz w:val="32"/>
          <w:u w:val="single"/>
          <w:lang w:val="de-DE"/>
        </w:rPr>
        <w:t>zur</w:t>
      </w:r>
      <w:r w:rsidR="00B8387A" w:rsidRPr="00EB5939">
        <w:rPr>
          <w:rFonts w:ascii="Times New Roman" w:hAnsi="Times New Roman"/>
          <w:b/>
          <w:spacing w:val="-10"/>
          <w:sz w:val="32"/>
          <w:u w:val="single"/>
          <w:lang w:val="de-DE"/>
        </w:rPr>
        <w:t xml:space="preserve"> </w:t>
      </w:r>
      <w:r w:rsidR="00B8387A" w:rsidRPr="00EB5939">
        <w:rPr>
          <w:rFonts w:ascii="Times New Roman" w:hAnsi="Times New Roman"/>
          <w:b/>
          <w:spacing w:val="-1"/>
          <w:sz w:val="32"/>
          <w:u w:val="single"/>
          <w:lang w:val="de-DE"/>
        </w:rPr>
        <w:t>Zahlung</w:t>
      </w:r>
      <w:r w:rsidR="00B8387A" w:rsidRPr="00EB5939">
        <w:rPr>
          <w:rFonts w:ascii="Times New Roman" w:hAnsi="Times New Roman"/>
          <w:b/>
          <w:spacing w:val="-8"/>
          <w:sz w:val="32"/>
          <w:u w:val="single"/>
          <w:lang w:val="de-DE"/>
        </w:rPr>
        <w:t xml:space="preserve"> </w:t>
      </w:r>
      <w:r w:rsidR="00B8387A" w:rsidRPr="00EB5939">
        <w:rPr>
          <w:rFonts w:ascii="Times New Roman" w:hAnsi="Times New Roman"/>
          <w:b/>
          <w:sz w:val="32"/>
          <w:u w:val="single"/>
          <w:lang w:val="de-DE"/>
        </w:rPr>
        <w:t>des</w:t>
      </w:r>
      <w:r w:rsidR="00B8387A" w:rsidRPr="00EB5939">
        <w:rPr>
          <w:rFonts w:ascii="Times New Roman" w:hAnsi="Times New Roman"/>
          <w:b/>
          <w:spacing w:val="-9"/>
          <w:sz w:val="32"/>
          <w:u w:val="single"/>
          <w:lang w:val="de-DE"/>
        </w:rPr>
        <w:t xml:space="preserve"> </w:t>
      </w:r>
      <w:r w:rsidR="00B8387A" w:rsidRPr="00EB5939">
        <w:rPr>
          <w:rFonts w:ascii="Times New Roman" w:hAnsi="Times New Roman"/>
          <w:b/>
          <w:spacing w:val="-1"/>
          <w:sz w:val="32"/>
          <w:u w:val="single"/>
          <w:lang w:val="de-DE"/>
        </w:rPr>
        <w:t>gesetzlichen</w:t>
      </w:r>
      <w:r w:rsidR="00B8387A" w:rsidRPr="00EB5939">
        <w:rPr>
          <w:rFonts w:ascii="Times New Roman" w:hAnsi="Times New Roman"/>
          <w:b/>
          <w:spacing w:val="-10"/>
          <w:sz w:val="32"/>
          <w:u w:val="single"/>
          <w:lang w:val="de-DE"/>
        </w:rPr>
        <w:t xml:space="preserve"> </w:t>
      </w:r>
      <w:r w:rsidR="00B8387A" w:rsidRPr="00EB5939">
        <w:rPr>
          <w:rFonts w:ascii="Times New Roman" w:hAnsi="Times New Roman"/>
          <w:b/>
          <w:sz w:val="32"/>
          <w:u w:val="single"/>
          <w:lang w:val="de-DE"/>
        </w:rPr>
        <w:t>Mindestlohns</w:t>
      </w:r>
      <w:r w:rsidR="00B8387A" w:rsidRPr="00EB5939">
        <w:rPr>
          <w:rFonts w:ascii="Times New Roman" w:hAnsi="Times New Roman"/>
          <w:b/>
          <w:spacing w:val="-11"/>
          <w:sz w:val="32"/>
          <w:u w:val="single"/>
          <w:lang w:val="de-DE"/>
        </w:rPr>
        <w:t xml:space="preserve"> </w:t>
      </w:r>
      <w:r w:rsidR="00B8387A" w:rsidRPr="00EB5939">
        <w:rPr>
          <w:rFonts w:ascii="Times New Roman" w:hAnsi="Times New Roman"/>
          <w:b/>
          <w:spacing w:val="1"/>
          <w:sz w:val="32"/>
          <w:u w:val="single"/>
          <w:lang w:val="de-DE"/>
        </w:rPr>
        <w:t>im</w:t>
      </w:r>
      <w:r w:rsidR="00B8387A" w:rsidRPr="00EB5939">
        <w:rPr>
          <w:rFonts w:ascii="Times New Roman" w:hAnsi="Times New Roman"/>
          <w:b/>
          <w:spacing w:val="48"/>
          <w:w w:val="99"/>
          <w:sz w:val="32"/>
          <w:u w:val="single"/>
          <w:lang w:val="de-DE"/>
        </w:rPr>
        <w:t xml:space="preserve"> </w:t>
      </w:r>
      <w:proofErr w:type="spellStart"/>
      <w:r w:rsidR="00B8387A" w:rsidRPr="00EB5939">
        <w:rPr>
          <w:rFonts w:ascii="Times New Roman" w:hAnsi="Times New Roman"/>
          <w:b/>
          <w:sz w:val="32"/>
          <w:u w:val="single"/>
          <w:lang w:val="de-DE"/>
        </w:rPr>
        <w:t>Gebäudereinigerhandwerk</w:t>
      </w:r>
      <w:proofErr w:type="spellEnd"/>
      <w:r w:rsidR="00B8387A" w:rsidRPr="00EB5939">
        <w:rPr>
          <w:rFonts w:ascii="Times New Roman" w:hAnsi="Times New Roman"/>
          <w:b/>
          <w:spacing w:val="-48"/>
          <w:sz w:val="32"/>
          <w:u w:val="single"/>
          <w:lang w:val="de-DE"/>
        </w:rPr>
        <w:t xml:space="preserve"> </w:t>
      </w:r>
      <w:r w:rsidR="00B8387A" w:rsidRPr="00EB5939">
        <w:rPr>
          <w:rFonts w:ascii="Times New Roman" w:hAnsi="Times New Roman"/>
          <w:b/>
          <w:sz w:val="32"/>
          <w:u w:val="single"/>
          <w:lang w:val="de-DE"/>
        </w:rPr>
        <w:t>und</w:t>
      </w:r>
      <w:r w:rsidR="00B8387A" w:rsidRPr="00EB5939">
        <w:rPr>
          <w:rFonts w:ascii="Times New Roman" w:hAnsi="Times New Roman"/>
          <w:b/>
          <w:spacing w:val="-46"/>
          <w:sz w:val="32"/>
          <w:u w:val="single"/>
          <w:lang w:val="de-DE"/>
        </w:rPr>
        <w:t xml:space="preserve"> </w:t>
      </w:r>
      <w:r w:rsidR="00B8387A" w:rsidRPr="00EB5939">
        <w:rPr>
          <w:rFonts w:ascii="Times New Roman" w:hAnsi="Times New Roman"/>
          <w:b/>
          <w:sz w:val="32"/>
          <w:u w:val="single"/>
          <w:lang w:val="de-DE"/>
        </w:rPr>
        <w:t>Mindeststundenverrechnungssatz</w:t>
      </w:r>
    </w:p>
    <w:p w14:paraId="418A5AC1" w14:textId="77777777" w:rsidR="002D0608" w:rsidRPr="00577C5C" w:rsidRDefault="002D0608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de-DE"/>
        </w:rPr>
      </w:pPr>
    </w:p>
    <w:p w14:paraId="73C872C8" w14:textId="77777777" w:rsidR="004E1DD2" w:rsidRDefault="00AC3696">
      <w:pPr>
        <w:pStyle w:val="Textkrper"/>
        <w:spacing w:before="64" w:line="288" w:lineRule="auto"/>
        <w:ind w:right="115"/>
        <w:jc w:val="both"/>
        <w:rPr>
          <w:spacing w:val="6"/>
          <w:lang w:val="de-DE"/>
        </w:rPr>
      </w:pPr>
      <w:r>
        <w:rPr>
          <w:spacing w:val="-1"/>
          <w:lang w:val="de-DE"/>
        </w:rPr>
        <w:t>Nach der Erklärung der Allgemeinverbindlichkeit der am 02.06.2022 vereinbarten Mindestlohnstundensätze</w:t>
      </w:r>
      <w:r w:rsidR="00B8387A" w:rsidRPr="00577C5C">
        <w:rPr>
          <w:spacing w:val="11"/>
          <w:lang w:val="de-DE"/>
        </w:rPr>
        <w:t xml:space="preserve"> </w:t>
      </w:r>
      <w:r>
        <w:rPr>
          <w:spacing w:val="11"/>
          <w:lang w:val="de-DE"/>
        </w:rPr>
        <w:t xml:space="preserve">durch das Bundesministerium für Arbeit </w:t>
      </w:r>
      <w:r w:rsidR="00E15E9A">
        <w:rPr>
          <w:spacing w:val="11"/>
          <w:lang w:val="de-DE"/>
        </w:rPr>
        <w:t xml:space="preserve">(Mindestlohntarifvertrag) </w:t>
      </w:r>
      <w:r w:rsidR="00B8387A" w:rsidRPr="00577C5C">
        <w:rPr>
          <w:spacing w:val="-1"/>
          <w:lang w:val="de-DE"/>
        </w:rPr>
        <w:t>gilt</w:t>
      </w:r>
      <w:r w:rsidR="00B8387A" w:rsidRPr="00577C5C">
        <w:rPr>
          <w:spacing w:val="12"/>
          <w:lang w:val="de-DE"/>
        </w:rPr>
        <w:t xml:space="preserve"> </w:t>
      </w:r>
      <w:r w:rsidR="001B19C5">
        <w:rPr>
          <w:lang w:val="de-DE"/>
        </w:rPr>
        <w:t>seit</w:t>
      </w:r>
      <w:r w:rsidR="00B8387A" w:rsidRPr="00577C5C">
        <w:rPr>
          <w:spacing w:val="10"/>
          <w:lang w:val="de-DE"/>
        </w:rPr>
        <w:t xml:space="preserve"> </w:t>
      </w:r>
      <w:r w:rsidR="00B8387A" w:rsidRPr="00577C5C">
        <w:rPr>
          <w:lang w:val="de-DE"/>
        </w:rPr>
        <w:t>dem</w:t>
      </w:r>
      <w:r w:rsidR="00B8387A" w:rsidRPr="00577C5C">
        <w:rPr>
          <w:spacing w:val="6"/>
          <w:lang w:val="de-DE"/>
        </w:rPr>
        <w:t xml:space="preserve"> </w:t>
      </w:r>
    </w:p>
    <w:p w14:paraId="6BE8463C" w14:textId="200FC96F" w:rsidR="002D0608" w:rsidRDefault="00B8387A">
      <w:pPr>
        <w:pStyle w:val="Textkrper"/>
        <w:spacing w:before="64" w:line="288" w:lineRule="auto"/>
        <w:ind w:right="115"/>
        <w:jc w:val="both"/>
        <w:rPr>
          <w:rFonts w:cs="Times New Roman"/>
        </w:rPr>
      </w:pPr>
      <w:r w:rsidRPr="00577C5C">
        <w:rPr>
          <w:spacing w:val="1"/>
          <w:lang w:val="de-DE"/>
        </w:rPr>
        <w:t>01.</w:t>
      </w:r>
      <w:r w:rsidRPr="00577C5C">
        <w:rPr>
          <w:spacing w:val="32"/>
          <w:lang w:val="de-DE"/>
        </w:rPr>
        <w:t xml:space="preserve"> </w:t>
      </w:r>
      <w:proofErr w:type="spellStart"/>
      <w:r w:rsidR="00E15E9A">
        <w:t>Januar</w:t>
      </w:r>
      <w:proofErr w:type="spellEnd"/>
      <w:r w:rsidR="00F178C5">
        <w:t xml:space="preserve"> 202</w:t>
      </w:r>
      <w:r w:rsidR="002E6422">
        <w:t>6</w:t>
      </w:r>
      <w:r>
        <w:t xml:space="preserve"> </w:t>
      </w:r>
      <w:proofErr w:type="spellStart"/>
      <w:r>
        <w:rPr>
          <w:spacing w:val="-1"/>
        </w:rPr>
        <w:t>ein</w:t>
      </w:r>
      <w:proofErr w:type="spellEnd"/>
      <w:r>
        <w:t xml:space="preserve"> </w:t>
      </w:r>
      <w:proofErr w:type="spellStart"/>
      <w:r>
        <w:rPr>
          <w:b/>
          <w:spacing w:val="-1"/>
        </w:rPr>
        <w:t>Mindestlohn</w:t>
      </w:r>
      <w:proofErr w:type="spellEnd"/>
    </w:p>
    <w:p w14:paraId="48DB5512" w14:textId="75EFC8A0" w:rsidR="002D0608" w:rsidRPr="00577C5C" w:rsidRDefault="00B8387A">
      <w:pPr>
        <w:pStyle w:val="Textkrper"/>
        <w:numPr>
          <w:ilvl w:val="4"/>
          <w:numId w:val="1"/>
        </w:numPr>
        <w:tabs>
          <w:tab w:val="left" w:pos="824"/>
        </w:tabs>
        <w:spacing w:before="124" w:line="285" w:lineRule="auto"/>
        <w:ind w:right="115" w:hanging="359"/>
        <w:jc w:val="both"/>
        <w:rPr>
          <w:lang w:val="de-DE"/>
        </w:rPr>
      </w:pPr>
      <w:r w:rsidRPr="00577C5C">
        <w:rPr>
          <w:lang w:val="de-DE"/>
        </w:rPr>
        <w:t>für</w:t>
      </w:r>
      <w:r w:rsidRPr="00577C5C">
        <w:rPr>
          <w:spacing w:val="35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35"/>
          <w:lang w:val="de-DE"/>
        </w:rPr>
        <w:t xml:space="preserve"> </w:t>
      </w:r>
      <w:r w:rsidRPr="00577C5C">
        <w:rPr>
          <w:rFonts w:cs="Times New Roman"/>
          <w:b/>
          <w:bCs/>
          <w:spacing w:val="-1"/>
          <w:lang w:val="de-DE"/>
        </w:rPr>
        <w:t>Lohngruppe</w:t>
      </w:r>
      <w:r w:rsidRPr="00577C5C">
        <w:rPr>
          <w:rFonts w:cs="Times New Roman"/>
          <w:b/>
          <w:bCs/>
          <w:spacing w:val="33"/>
          <w:lang w:val="de-DE"/>
        </w:rPr>
        <w:t xml:space="preserve"> </w:t>
      </w:r>
      <w:r w:rsidRPr="00577C5C">
        <w:rPr>
          <w:rFonts w:cs="Times New Roman"/>
          <w:b/>
          <w:bCs/>
          <w:lang w:val="de-DE"/>
        </w:rPr>
        <w:t>1</w:t>
      </w:r>
      <w:r w:rsidRPr="00577C5C">
        <w:rPr>
          <w:rFonts w:cs="Times New Roman"/>
          <w:b/>
          <w:bCs/>
          <w:spacing w:val="37"/>
          <w:lang w:val="de-DE"/>
        </w:rPr>
        <w:t xml:space="preserve"> </w:t>
      </w:r>
      <w:r w:rsidRPr="00577C5C">
        <w:rPr>
          <w:lang w:val="de-DE"/>
        </w:rPr>
        <w:t>(u.a.</w:t>
      </w:r>
      <w:r w:rsidRPr="00577C5C">
        <w:rPr>
          <w:spacing w:val="35"/>
          <w:lang w:val="de-DE"/>
        </w:rPr>
        <w:t xml:space="preserve"> </w:t>
      </w:r>
      <w:r w:rsidRPr="00577C5C">
        <w:rPr>
          <w:spacing w:val="-1"/>
          <w:lang w:val="de-DE"/>
        </w:rPr>
        <w:t>Innen-</w:t>
      </w:r>
      <w:r w:rsidRPr="00577C5C">
        <w:rPr>
          <w:spacing w:val="35"/>
          <w:lang w:val="de-DE"/>
        </w:rPr>
        <w:t xml:space="preserve"> </w:t>
      </w:r>
      <w:r w:rsidRPr="00577C5C">
        <w:rPr>
          <w:spacing w:val="-1"/>
          <w:lang w:val="de-DE"/>
        </w:rPr>
        <w:t>und</w:t>
      </w:r>
      <w:r w:rsidRPr="00577C5C">
        <w:rPr>
          <w:spacing w:val="34"/>
          <w:lang w:val="de-DE"/>
        </w:rPr>
        <w:t xml:space="preserve"> </w:t>
      </w:r>
      <w:r w:rsidRPr="00577C5C">
        <w:rPr>
          <w:spacing w:val="-1"/>
          <w:lang w:val="de-DE"/>
        </w:rPr>
        <w:t>Unterhaltsreinigungsarbeiten)</w:t>
      </w:r>
      <w:r w:rsidRPr="00577C5C">
        <w:rPr>
          <w:spacing w:val="33"/>
          <w:lang w:val="de-DE"/>
        </w:rPr>
        <w:t xml:space="preserve"> </w:t>
      </w:r>
      <w:r w:rsidRPr="00577C5C">
        <w:rPr>
          <w:spacing w:val="-1"/>
          <w:lang w:val="de-DE"/>
        </w:rPr>
        <w:t>in</w:t>
      </w:r>
      <w:r w:rsidRPr="00577C5C">
        <w:rPr>
          <w:spacing w:val="41"/>
          <w:lang w:val="de-DE"/>
        </w:rPr>
        <w:t xml:space="preserve"> </w:t>
      </w:r>
      <w:r w:rsidRPr="00577C5C">
        <w:rPr>
          <w:lang w:val="de-DE"/>
        </w:rPr>
        <w:t>Höhe</w:t>
      </w:r>
      <w:r w:rsidRPr="00577C5C">
        <w:rPr>
          <w:spacing w:val="66"/>
          <w:lang w:val="de-DE"/>
        </w:rPr>
        <w:t xml:space="preserve"> </w:t>
      </w:r>
      <w:r w:rsidRPr="00577C5C">
        <w:rPr>
          <w:spacing w:val="-2"/>
          <w:lang w:val="de-DE"/>
        </w:rPr>
        <w:t>von</w:t>
      </w:r>
      <w:r w:rsidRPr="00577C5C">
        <w:rPr>
          <w:spacing w:val="67"/>
          <w:lang w:val="de-DE"/>
        </w:rPr>
        <w:t xml:space="preserve"> </w:t>
      </w:r>
      <w:r w:rsidR="002E6422">
        <w:rPr>
          <w:rFonts w:cs="Times New Roman"/>
          <w:b/>
          <w:bCs/>
          <w:spacing w:val="-1"/>
          <w:lang w:val="de-DE"/>
        </w:rPr>
        <w:t>15</w:t>
      </w:r>
      <w:r w:rsidR="00AC3696">
        <w:rPr>
          <w:rFonts w:cs="Times New Roman"/>
          <w:b/>
          <w:bCs/>
          <w:spacing w:val="-1"/>
          <w:lang w:val="de-DE"/>
        </w:rPr>
        <w:t>,</w:t>
      </w:r>
      <w:r w:rsidR="002E6422">
        <w:rPr>
          <w:rFonts w:cs="Times New Roman"/>
          <w:b/>
          <w:bCs/>
          <w:spacing w:val="-1"/>
          <w:lang w:val="de-DE"/>
        </w:rPr>
        <w:t>0</w:t>
      </w:r>
      <w:r w:rsidR="00AC3696">
        <w:rPr>
          <w:rFonts w:cs="Times New Roman"/>
          <w:b/>
          <w:bCs/>
          <w:spacing w:val="-1"/>
          <w:lang w:val="de-DE"/>
        </w:rPr>
        <w:t>0</w:t>
      </w:r>
      <w:r w:rsidRPr="00577C5C">
        <w:rPr>
          <w:rFonts w:cs="Times New Roman"/>
          <w:b/>
          <w:bCs/>
          <w:spacing w:val="67"/>
          <w:lang w:val="de-DE"/>
        </w:rPr>
        <w:t xml:space="preserve"> </w:t>
      </w:r>
      <w:r w:rsidRPr="00577C5C">
        <w:rPr>
          <w:rFonts w:cs="Times New Roman"/>
          <w:b/>
          <w:bCs/>
          <w:lang w:val="de-DE"/>
        </w:rPr>
        <w:t>€</w:t>
      </w:r>
      <w:r w:rsidRPr="00577C5C">
        <w:rPr>
          <w:spacing w:val="-1"/>
          <w:lang w:val="de-DE"/>
        </w:rPr>
        <w:t>,</w:t>
      </w:r>
    </w:p>
    <w:p w14:paraId="215B7553" w14:textId="77777777" w:rsidR="002D0608" w:rsidRPr="00577C5C" w:rsidRDefault="00B8387A">
      <w:pPr>
        <w:pStyle w:val="Textkrper"/>
        <w:numPr>
          <w:ilvl w:val="4"/>
          <w:numId w:val="1"/>
        </w:numPr>
        <w:tabs>
          <w:tab w:val="left" w:pos="824"/>
        </w:tabs>
        <w:spacing w:before="127"/>
        <w:ind w:left="823"/>
        <w:rPr>
          <w:lang w:val="de-DE"/>
        </w:rPr>
      </w:pPr>
      <w:r w:rsidRPr="00577C5C">
        <w:rPr>
          <w:lang w:val="de-DE"/>
        </w:rPr>
        <w:t>für</w:t>
      </w:r>
      <w:r w:rsidRPr="00577C5C">
        <w:rPr>
          <w:spacing w:val="11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14"/>
          <w:lang w:val="de-DE"/>
        </w:rPr>
        <w:t xml:space="preserve"> </w:t>
      </w:r>
      <w:r w:rsidRPr="00577C5C">
        <w:rPr>
          <w:b/>
          <w:spacing w:val="-1"/>
          <w:lang w:val="de-DE"/>
        </w:rPr>
        <w:t>Lohngruppe</w:t>
      </w:r>
      <w:r w:rsidRPr="00577C5C">
        <w:rPr>
          <w:b/>
          <w:spacing w:val="11"/>
          <w:lang w:val="de-DE"/>
        </w:rPr>
        <w:t xml:space="preserve"> </w:t>
      </w:r>
      <w:r w:rsidRPr="00577C5C">
        <w:rPr>
          <w:b/>
          <w:lang w:val="de-DE"/>
        </w:rPr>
        <w:t>6</w:t>
      </w:r>
      <w:r w:rsidRPr="00577C5C">
        <w:rPr>
          <w:b/>
          <w:spacing w:val="15"/>
          <w:lang w:val="de-DE"/>
        </w:rPr>
        <w:t xml:space="preserve"> </w:t>
      </w:r>
      <w:r w:rsidRPr="00577C5C">
        <w:rPr>
          <w:spacing w:val="-1"/>
          <w:lang w:val="de-DE"/>
        </w:rPr>
        <w:t>(u.a.</w:t>
      </w:r>
      <w:r w:rsidRPr="00577C5C">
        <w:rPr>
          <w:spacing w:val="13"/>
          <w:lang w:val="de-DE"/>
        </w:rPr>
        <w:t xml:space="preserve"> </w:t>
      </w:r>
      <w:r w:rsidRPr="00577C5C">
        <w:rPr>
          <w:spacing w:val="-1"/>
          <w:lang w:val="de-DE"/>
        </w:rPr>
        <w:t>Glas-</w:t>
      </w:r>
      <w:r w:rsidRPr="00577C5C">
        <w:rPr>
          <w:spacing w:val="11"/>
          <w:lang w:val="de-DE"/>
        </w:rPr>
        <w:t xml:space="preserve"> </w:t>
      </w:r>
      <w:r w:rsidRPr="00577C5C">
        <w:rPr>
          <w:spacing w:val="-1"/>
          <w:lang w:val="de-DE"/>
        </w:rPr>
        <w:t>und</w:t>
      </w:r>
      <w:r w:rsidRPr="00577C5C">
        <w:rPr>
          <w:spacing w:val="15"/>
          <w:lang w:val="de-DE"/>
        </w:rPr>
        <w:t xml:space="preserve"> </w:t>
      </w:r>
      <w:r w:rsidRPr="00577C5C">
        <w:rPr>
          <w:spacing w:val="-1"/>
          <w:lang w:val="de-DE"/>
        </w:rPr>
        <w:t>Fassadenreinigungen)</w:t>
      </w:r>
      <w:r w:rsidRPr="00577C5C">
        <w:rPr>
          <w:spacing w:val="11"/>
          <w:lang w:val="de-DE"/>
        </w:rPr>
        <w:t xml:space="preserve"> </w:t>
      </w:r>
      <w:r w:rsidRPr="00577C5C">
        <w:rPr>
          <w:spacing w:val="-1"/>
          <w:lang w:val="de-DE"/>
        </w:rPr>
        <w:t>in</w:t>
      </w:r>
      <w:r w:rsidRPr="00577C5C">
        <w:rPr>
          <w:spacing w:val="12"/>
          <w:lang w:val="de-DE"/>
        </w:rPr>
        <w:t xml:space="preserve"> </w:t>
      </w:r>
      <w:r w:rsidRPr="00577C5C">
        <w:rPr>
          <w:lang w:val="de-DE"/>
        </w:rPr>
        <w:t>Höhe</w:t>
      </w:r>
      <w:r w:rsidRPr="00577C5C">
        <w:rPr>
          <w:spacing w:val="11"/>
          <w:lang w:val="de-DE"/>
        </w:rPr>
        <w:t xml:space="preserve"> </w:t>
      </w:r>
      <w:r w:rsidRPr="00577C5C">
        <w:rPr>
          <w:spacing w:val="-2"/>
          <w:lang w:val="de-DE"/>
        </w:rPr>
        <w:t>von</w:t>
      </w:r>
    </w:p>
    <w:p w14:paraId="4CB0A633" w14:textId="2A0F0802" w:rsidR="002D0608" w:rsidRPr="00577C5C" w:rsidRDefault="00AC3696">
      <w:pPr>
        <w:spacing w:before="63"/>
        <w:ind w:left="114" w:firstLine="7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de-DE"/>
        </w:rPr>
        <w:t>1</w:t>
      </w:r>
      <w:r w:rsidR="002E642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de-DE"/>
        </w:rPr>
        <w:t>8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de-DE"/>
        </w:rPr>
        <w:t>,</w:t>
      </w:r>
      <w:r w:rsidR="002E642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de-DE"/>
        </w:rPr>
        <w:t>4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de-DE"/>
        </w:rPr>
        <w:t>0</w:t>
      </w:r>
      <w:r w:rsidR="00B8387A" w:rsidRPr="00577C5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de-DE"/>
        </w:rPr>
        <w:t xml:space="preserve"> </w:t>
      </w:r>
      <w:r w:rsidR="00B8387A" w:rsidRPr="00577C5C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€</w:t>
      </w:r>
      <w:r w:rsidR="00B8387A" w:rsidRPr="00577C5C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.</w:t>
      </w:r>
    </w:p>
    <w:p w14:paraId="2FE4E372" w14:textId="77777777" w:rsidR="002D0608" w:rsidRPr="00577C5C" w:rsidRDefault="002D0608">
      <w:pPr>
        <w:rPr>
          <w:rFonts w:ascii="Times New Roman" w:eastAsia="Times New Roman" w:hAnsi="Times New Roman" w:cs="Times New Roman"/>
          <w:sz w:val="28"/>
          <w:szCs w:val="28"/>
          <w:lang w:val="de-DE"/>
        </w:rPr>
      </w:pPr>
    </w:p>
    <w:p w14:paraId="7AF65BFC" w14:textId="77777777" w:rsidR="002D0608" w:rsidRPr="00577C5C" w:rsidRDefault="002D0608">
      <w:pPr>
        <w:rPr>
          <w:rFonts w:ascii="Times New Roman" w:eastAsia="Times New Roman" w:hAnsi="Times New Roman" w:cs="Times New Roman"/>
          <w:sz w:val="28"/>
          <w:szCs w:val="28"/>
          <w:lang w:val="de-DE"/>
        </w:rPr>
      </w:pPr>
    </w:p>
    <w:p w14:paraId="5833CF00" w14:textId="77777777" w:rsidR="002D0608" w:rsidRPr="00577C5C" w:rsidRDefault="00B8387A">
      <w:pPr>
        <w:pStyle w:val="Textkrper"/>
        <w:spacing w:before="176" w:line="288" w:lineRule="auto"/>
        <w:ind w:left="114" w:right="114"/>
        <w:jc w:val="both"/>
        <w:rPr>
          <w:lang w:val="de-DE"/>
        </w:rPr>
      </w:pPr>
      <w:r w:rsidRPr="00577C5C">
        <w:rPr>
          <w:lang w:val="de-DE"/>
        </w:rPr>
        <w:t>Um</w:t>
      </w:r>
      <w:r w:rsidRPr="00577C5C">
        <w:rPr>
          <w:spacing w:val="23"/>
          <w:lang w:val="de-DE"/>
        </w:rPr>
        <w:t xml:space="preserve"> </w:t>
      </w:r>
      <w:r w:rsidRPr="00577C5C">
        <w:rPr>
          <w:lang w:val="de-DE"/>
        </w:rPr>
        <w:t>diesen</w:t>
      </w:r>
      <w:r w:rsidRPr="00577C5C">
        <w:rPr>
          <w:spacing w:val="29"/>
          <w:lang w:val="de-DE"/>
        </w:rPr>
        <w:t xml:space="preserve"> </w:t>
      </w:r>
      <w:r w:rsidRPr="00577C5C">
        <w:rPr>
          <w:spacing w:val="-2"/>
          <w:lang w:val="de-DE"/>
        </w:rPr>
        <w:t>Lohn</w:t>
      </w:r>
      <w:r w:rsidRPr="00577C5C">
        <w:rPr>
          <w:spacing w:val="27"/>
          <w:lang w:val="de-DE"/>
        </w:rPr>
        <w:t xml:space="preserve"> </w:t>
      </w:r>
      <w:r w:rsidRPr="00577C5C">
        <w:rPr>
          <w:spacing w:val="-1"/>
          <w:lang w:val="de-DE"/>
        </w:rPr>
        <w:t>und</w:t>
      </w:r>
      <w:r w:rsidRPr="00577C5C">
        <w:rPr>
          <w:spacing w:val="27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26"/>
          <w:lang w:val="de-DE"/>
        </w:rPr>
        <w:t xml:space="preserve"> </w:t>
      </w:r>
      <w:r w:rsidRPr="00577C5C">
        <w:rPr>
          <w:spacing w:val="-1"/>
          <w:lang w:val="de-DE"/>
        </w:rPr>
        <w:t>lohnabhängigen</w:t>
      </w:r>
      <w:r w:rsidRPr="00577C5C">
        <w:rPr>
          <w:spacing w:val="27"/>
          <w:lang w:val="de-DE"/>
        </w:rPr>
        <w:t xml:space="preserve"> </w:t>
      </w:r>
      <w:r w:rsidRPr="00577C5C">
        <w:rPr>
          <w:spacing w:val="-1"/>
          <w:lang w:val="de-DE"/>
        </w:rPr>
        <w:t>Kosten</w:t>
      </w:r>
      <w:r w:rsidRPr="00577C5C">
        <w:rPr>
          <w:spacing w:val="28"/>
          <w:lang w:val="de-DE"/>
        </w:rPr>
        <w:t xml:space="preserve"> </w:t>
      </w:r>
      <w:r w:rsidRPr="00577C5C">
        <w:rPr>
          <w:spacing w:val="-1"/>
          <w:lang w:val="de-DE"/>
        </w:rPr>
        <w:t>erwirtschaften</w:t>
      </w:r>
      <w:r w:rsidRPr="00577C5C">
        <w:rPr>
          <w:spacing w:val="29"/>
          <w:lang w:val="de-DE"/>
        </w:rPr>
        <w:t xml:space="preserve"> </w:t>
      </w:r>
      <w:r w:rsidRPr="00577C5C">
        <w:rPr>
          <w:spacing w:val="-2"/>
          <w:lang w:val="de-DE"/>
        </w:rPr>
        <w:t>zu</w:t>
      </w:r>
      <w:r w:rsidRPr="00577C5C">
        <w:rPr>
          <w:spacing w:val="27"/>
          <w:lang w:val="de-DE"/>
        </w:rPr>
        <w:t xml:space="preserve"> </w:t>
      </w:r>
      <w:r w:rsidRPr="00577C5C">
        <w:rPr>
          <w:spacing w:val="-1"/>
          <w:lang w:val="de-DE"/>
        </w:rPr>
        <w:t>können,</w:t>
      </w:r>
      <w:r w:rsidRPr="00577C5C">
        <w:rPr>
          <w:spacing w:val="27"/>
          <w:lang w:val="de-DE"/>
        </w:rPr>
        <w:t xml:space="preserve"> </w:t>
      </w:r>
      <w:r w:rsidRPr="00577C5C">
        <w:rPr>
          <w:spacing w:val="-2"/>
          <w:lang w:val="de-DE"/>
        </w:rPr>
        <w:t>ist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nach</w:t>
      </w:r>
      <w:r w:rsidRPr="00577C5C">
        <w:rPr>
          <w:spacing w:val="14"/>
          <w:lang w:val="de-DE"/>
        </w:rPr>
        <w:t xml:space="preserve"> </w:t>
      </w:r>
      <w:r w:rsidRPr="00577C5C">
        <w:rPr>
          <w:spacing w:val="-1"/>
          <w:lang w:val="de-DE"/>
        </w:rPr>
        <w:t>den</w:t>
      </w:r>
      <w:r w:rsidRPr="00577C5C">
        <w:rPr>
          <w:spacing w:val="16"/>
          <w:lang w:val="de-DE"/>
        </w:rPr>
        <w:t xml:space="preserve"> </w:t>
      </w:r>
      <w:r w:rsidRPr="00577C5C">
        <w:rPr>
          <w:spacing w:val="-1"/>
          <w:lang w:val="de-DE"/>
        </w:rPr>
        <w:t>Erfahrungen</w:t>
      </w:r>
      <w:r w:rsidRPr="00577C5C">
        <w:rPr>
          <w:spacing w:val="13"/>
          <w:lang w:val="de-DE"/>
        </w:rPr>
        <w:t xml:space="preserve"> </w:t>
      </w:r>
      <w:r w:rsidRPr="00577C5C">
        <w:rPr>
          <w:spacing w:val="-1"/>
          <w:lang w:val="de-DE"/>
        </w:rPr>
        <w:t>der</w:t>
      </w:r>
      <w:r w:rsidRPr="00577C5C">
        <w:rPr>
          <w:spacing w:val="15"/>
          <w:lang w:val="de-DE"/>
        </w:rPr>
        <w:t xml:space="preserve"> </w:t>
      </w:r>
      <w:r w:rsidRPr="00577C5C">
        <w:rPr>
          <w:spacing w:val="-1"/>
          <w:lang w:val="de-DE"/>
        </w:rPr>
        <w:t>Vergabestelle</w:t>
      </w:r>
      <w:r w:rsidRPr="00577C5C">
        <w:rPr>
          <w:spacing w:val="13"/>
          <w:lang w:val="de-DE"/>
        </w:rPr>
        <w:t xml:space="preserve"> </w:t>
      </w:r>
      <w:r w:rsidRPr="00577C5C">
        <w:rPr>
          <w:spacing w:val="-1"/>
          <w:lang w:val="de-DE"/>
        </w:rPr>
        <w:t>nach</w:t>
      </w:r>
      <w:r w:rsidRPr="00577C5C">
        <w:rPr>
          <w:spacing w:val="14"/>
          <w:lang w:val="de-DE"/>
        </w:rPr>
        <w:t xml:space="preserve"> </w:t>
      </w:r>
      <w:r w:rsidRPr="00577C5C">
        <w:rPr>
          <w:spacing w:val="-1"/>
          <w:lang w:val="de-DE"/>
        </w:rPr>
        <w:t>den</w:t>
      </w:r>
      <w:r w:rsidRPr="00577C5C">
        <w:rPr>
          <w:spacing w:val="14"/>
          <w:lang w:val="de-DE"/>
        </w:rPr>
        <w:t xml:space="preserve"> </w:t>
      </w:r>
      <w:r w:rsidRPr="00577C5C">
        <w:rPr>
          <w:spacing w:val="-1"/>
          <w:lang w:val="de-DE"/>
        </w:rPr>
        <w:t>Maßgaben</w:t>
      </w:r>
      <w:r w:rsidRPr="00577C5C">
        <w:rPr>
          <w:spacing w:val="14"/>
          <w:lang w:val="de-DE"/>
        </w:rPr>
        <w:t xml:space="preserve"> </w:t>
      </w:r>
      <w:r w:rsidRPr="00577C5C">
        <w:rPr>
          <w:lang w:val="de-DE"/>
        </w:rPr>
        <w:t>des</w:t>
      </w:r>
      <w:r w:rsidRPr="00577C5C">
        <w:rPr>
          <w:spacing w:val="25"/>
          <w:lang w:val="de-DE"/>
        </w:rPr>
        <w:t xml:space="preserve"> </w:t>
      </w:r>
      <w:r w:rsidRPr="00577C5C">
        <w:rPr>
          <w:spacing w:val="-1"/>
          <w:lang w:val="de-DE"/>
        </w:rPr>
        <w:t>Arbeitnehmerentsendegesetzes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und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der</w:t>
      </w:r>
      <w:r w:rsidRPr="00577C5C">
        <w:rPr>
          <w:spacing w:val="40"/>
          <w:lang w:val="de-DE"/>
        </w:rPr>
        <w:t xml:space="preserve"> </w:t>
      </w:r>
      <w:r w:rsidRPr="00577C5C">
        <w:rPr>
          <w:spacing w:val="-1"/>
          <w:lang w:val="de-DE"/>
        </w:rPr>
        <w:t>Vorschriften</w:t>
      </w:r>
      <w:r w:rsidRPr="00577C5C">
        <w:rPr>
          <w:spacing w:val="38"/>
          <w:lang w:val="de-DE"/>
        </w:rPr>
        <w:t xml:space="preserve"> </w:t>
      </w:r>
      <w:r w:rsidRPr="00577C5C">
        <w:rPr>
          <w:spacing w:val="-1"/>
          <w:lang w:val="de-DE"/>
        </w:rPr>
        <w:t>über</w:t>
      </w:r>
      <w:r w:rsidRPr="00577C5C">
        <w:rPr>
          <w:spacing w:val="40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40"/>
          <w:lang w:val="de-DE"/>
        </w:rPr>
        <w:t xml:space="preserve"> </w:t>
      </w:r>
      <w:r w:rsidRPr="00577C5C">
        <w:rPr>
          <w:spacing w:val="-1"/>
          <w:lang w:val="de-DE"/>
        </w:rPr>
        <w:t>Zahlung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des</w:t>
      </w:r>
      <w:r w:rsidRPr="00577C5C">
        <w:rPr>
          <w:spacing w:val="45"/>
          <w:lang w:val="de-DE"/>
        </w:rPr>
        <w:t xml:space="preserve"> </w:t>
      </w:r>
      <w:r w:rsidRPr="00577C5C">
        <w:rPr>
          <w:spacing w:val="-1"/>
          <w:lang w:val="de-DE"/>
        </w:rPr>
        <w:t>Arbeitgeberanteils</w:t>
      </w:r>
      <w:r w:rsidRPr="00577C5C">
        <w:rPr>
          <w:spacing w:val="21"/>
          <w:lang w:val="de-DE"/>
        </w:rPr>
        <w:t xml:space="preserve"> </w:t>
      </w:r>
      <w:r w:rsidRPr="00577C5C">
        <w:rPr>
          <w:spacing w:val="-2"/>
          <w:lang w:val="de-DE"/>
        </w:rPr>
        <w:t>an</w:t>
      </w:r>
      <w:r w:rsidRPr="00577C5C">
        <w:rPr>
          <w:spacing w:val="24"/>
          <w:lang w:val="de-DE"/>
        </w:rPr>
        <w:t xml:space="preserve"> </w:t>
      </w:r>
      <w:r w:rsidRPr="00577C5C">
        <w:rPr>
          <w:spacing w:val="-1"/>
          <w:lang w:val="de-DE"/>
        </w:rPr>
        <w:t>den</w:t>
      </w:r>
      <w:r w:rsidRPr="00577C5C">
        <w:rPr>
          <w:spacing w:val="24"/>
          <w:lang w:val="de-DE"/>
        </w:rPr>
        <w:t xml:space="preserve"> </w:t>
      </w:r>
      <w:r w:rsidRPr="00577C5C">
        <w:rPr>
          <w:spacing w:val="-1"/>
          <w:lang w:val="de-DE"/>
        </w:rPr>
        <w:t>Sozialversicherungsbeiträgen</w:t>
      </w:r>
      <w:r w:rsidRPr="00577C5C">
        <w:rPr>
          <w:spacing w:val="24"/>
          <w:lang w:val="de-DE"/>
        </w:rPr>
        <w:t xml:space="preserve"> </w:t>
      </w:r>
      <w:r w:rsidRPr="00577C5C">
        <w:rPr>
          <w:lang w:val="de-DE"/>
        </w:rPr>
        <w:t>im</w:t>
      </w:r>
      <w:r w:rsidRPr="00577C5C">
        <w:rPr>
          <w:spacing w:val="18"/>
          <w:lang w:val="de-DE"/>
        </w:rPr>
        <w:t xml:space="preserve"> </w:t>
      </w:r>
      <w:r w:rsidRPr="00577C5C">
        <w:rPr>
          <w:spacing w:val="-1"/>
          <w:lang w:val="de-DE"/>
        </w:rPr>
        <w:t>Regelfall</w:t>
      </w:r>
      <w:r w:rsidRPr="00577C5C">
        <w:rPr>
          <w:spacing w:val="21"/>
          <w:lang w:val="de-DE"/>
        </w:rPr>
        <w:t xml:space="preserve"> </w:t>
      </w:r>
      <w:r w:rsidRPr="00577C5C">
        <w:rPr>
          <w:spacing w:val="-1"/>
          <w:lang w:val="de-DE"/>
        </w:rPr>
        <w:t>in</w:t>
      </w:r>
      <w:r w:rsidRPr="00577C5C">
        <w:rPr>
          <w:spacing w:val="24"/>
          <w:lang w:val="de-DE"/>
        </w:rPr>
        <w:t xml:space="preserve"> </w:t>
      </w:r>
      <w:r w:rsidRPr="00577C5C">
        <w:rPr>
          <w:spacing w:val="-1"/>
          <w:lang w:val="de-DE"/>
        </w:rPr>
        <w:t>der</w:t>
      </w:r>
      <w:r w:rsidRPr="00577C5C">
        <w:rPr>
          <w:spacing w:val="43"/>
          <w:lang w:val="de-DE"/>
        </w:rPr>
        <w:t xml:space="preserve"> </w:t>
      </w:r>
      <w:r w:rsidRPr="00577C5C">
        <w:rPr>
          <w:spacing w:val="-1"/>
          <w:lang w:val="de-DE"/>
        </w:rPr>
        <w:t>Kalkulation</w:t>
      </w:r>
      <w:r w:rsidRPr="00577C5C">
        <w:rPr>
          <w:spacing w:val="44"/>
          <w:lang w:val="de-DE"/>
        </w:rPr>
        <w:t xml:space="preserve"> </w:t>
      </w:r>
      <w:r w:rsidRPr="00577C5C">
        <w:rPr>
          <w:spacing w:val="-1"/>
          <w:lang w:val="de-DE"/>
        </w:rPr>
        <w:t>neben</w:t>
      </w:r>
      <w:r w:rsidRPr="00577C5C">
        <w:rPr>
          <w:spacing w:val="44"/>
          <w:lang w:val="de-DE"/>
        </w:rPr>
        <w:t xml:space="preserve"> </w:t>
      </w:r>
      <w:r w:rsidRPr="00577C5C">
        <w:rPr>
          <w:lang w:val="de-DE"/>
        </w:rPr>
        <w:t>dem</w:t>
      </w:r>
      <w:r w:rsidRPr="00577C5C">
        <w:rPr>
          <w:spacing w:val="38"/>
          <w:lang w:val="de-DE"/>
        </w:rPr>
        <w:t xml:space="preserve"> </w:t>
      </w:r>
      <w:r w:rsidRPr="00577C5C">
        <w:rPr>
          <w:spacing w:val="-1"/>
          <w:lang w:val="de-DE"/>
        </w:rPr>
        <w:t>Grundlohn</w:t>
      </w:r>
      <w:r w:rsidRPr="00577C5C">
        <w:rPr>
          <w:spacing w:val="44"/>
          <w:lang w:val="de-DE"/>
        </w:rPr>
        <w:t xml:space="preserve"> </w:t>
      </w:r>
      <w:r w:rsidRPr="00577C5C">
        <w:rPr>
          <w:spacing w:val="-1"/>
          <w:lang w:val="de-DE"/>
        </w:rPr>
        <w:t>ein</w:t>
      </w:r>
      <w:r w:rsidRPr="00577C5C">
        <w:rPr>
          <w:spacing w:val="44"/>
          <w:lang w:val="de-DE"/>
        </w:rPr>
        <w:t xml:space="preserve"> </w:t>
      </w:r>
      <w:r w:rsidRPr="00577C5C">
        <w:rPr>
          <w:b/>
          <w:spacing w:val="-1"/>
          <w:lang w:val="de-DE"/>
        </w:rPr>
        <w:t>Aufschlag</w:t>
      </w:r>
      <w:r w:rsidRPr="00577C5C">
        <w:rPr>
          <w:b/>
          <w:spacing w:val="44"/>
          <w:lang w:val="de-DE"/>
        </w:rPr>
        <w:t xml:space="preserve"> </w:t>
      </w:r>
      <w:r w:rsidRPr="00577C5C">
        <w:rPr>
          <w:b/>
          <w:spacing w:val="-1"/>
          <w:lang w:val="de-DE"/>
        </w:rPr>
        <w:t>von</w:t>
      </w:r>
      <w:r w:rsidRPr="00577C5C">
        <w:rPr>
          <w:b/>
          <w:spacing w:val="42"/>
          <w:lang w:val="de-DE"/>
        </w:rPr>
        <w:t xml:space="preserve"> </w:t>
      </w:r>
      <w:r w:rsidRPr="00577C5C">
        <w:rPr>
          <w:b/>
          <w:spacing w:val="-1"/>
          <w:lang w:val="de-DE"/>
        </w:rPr>
        <w:t>mindestens</w:t>
      </w:r>
      <w:r w:rsidRPr="00577C5C">
        <w:rPr>
          <w:b/>
          <w:spacing w:val="44"/>
          <w:lang w:val="de-DE"/>
        </w:rPr>
        <w:t xml:space="preserve"> </w:t>
      </w:r>
      <w:r w:rsidRPr="00577C5C">
        <w:rPr>
          <w:b/>
          <w:spacing w:val="-1"/>
          <w:lang w:val="de-DE"/>
        </w:rPr>
        <w:t>70</w:t>
      </w:r>
      <w:r w:rsidRPr="00577C5C">
        <w:rPr>
          <w:b/>
          <w:spacing w:val="44"/>
          <w:lang w:val="de-DE"/>
        </w:rPr>
        <w:t xml:space="preserve"> </w:t>
      </w:r>
      <w:r w:rsidRPr="00577C5C">
        <w:rPr>
          <w:b/>
          <w:lang w:val="de-DE"/>
        </w:rPr>
        <w:t>%</w:t>
      </w:r>
      <w:r w:rsidRPr="00577C5C">
        <w:rPr>
          <w:b/>
          <w:spacing w:val="40"/>
          <w:lang w:val="de-DE"/>
        </w:rPr>
        <w:t xml:space="preserve"> </w:t>
      </w:r>
      <w:r w:rsidRPr="00577C5C">
        <w:rPr>
          <w:lang w:val="de-DE"/>
        </w:rPr>
        <w:t>des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Grundlohns</w:t>
      </w:r>
      <w:r w:rsidRPr="00577C5C">
        <w:rPr>
          <w:spacing w:val="17"/>
          <w:lang w:val="de-DE"/>
        </w:rPr>
        <w:t xml:space="preserve"> </w:t>
      </w:r>
      <w:r w:rsidRPr="00577C5C">
        <w:rPr>
          <w:spacing w:val="-1"/>
          <w:lang w:val="de-DE"/>
        </w:rPr>
        <w:t>für</w:t>
      </w:r>
      <w:r w:rsidRPr="00577C5C">
        <w:rPr>
          <w:spacing w:val="14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16"/>
          <w:lang w:val="de-DE"/>
        </w:rPr>
        <w:t xml:space="preserve"> </w:t>
      </w:r>
      <w:r w:rsidRPr="00577C5C">
        <w:rPr>
          <w:spacing w:val="-1"/>
          <w:lang w:val="de-DE"/>
        </w:rPr>
        <w:t>lohnabhängigen</w:t>
      </w:r>
      <w:r w:rsidRPr="00577C5C">
        <w:rPr>
          <w:spacing w:val="17"/>
          <w:lang w:val="de-DE"/>
        </w:rPr>
        <w:t xml:space="preserve"> </w:t>
      </w:r>
      <w:r w:rsidRPr="00577C5C">
        <w:rPr>
          <w:spacing w:val="-1"/>
          <w:lang w:val="de-DE"/>
        </w:rPr>
        <w:t>Kosten,</w:t>
      </w:r>
      <w:r w:rsidRPr="00577C5C">
        <w:rPr>
          <w:spacing w:val="15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16"/>
          <w:lang w:val="de-DE"/>
        </w:rPr>
        <w:t xml:space="preserve"> </w:t>
      </w:r>
      <w:r w:rsidRPr="00577C5C">
        <w:rPr>
          <w:spacing w:val="-1"/>
          <w:lang w:val="de-DE"/>
        </w:rPr>
        <w:t>auftrags-bezogenen</w:t>
      </w:r>
      <w:r w:rsidRPr="00577C5C">
        <w:rPr>
          <w:spacing w:val="17"/>
          <w:lang w:val="de-DE"/>
        </w:rPr>
        <w:t xml:space="preserve"> </w:t>
      </w:r>
      <w:r w:rsidRPr="00577C5C">
        <w:rPr>
          <w:spacing w:val="-1"/>
          <w:lang w:val="de-DE"/>
        </w:rPr>
        <w:t>Kosten,</w:t>
      </w:r>
      <w:r w:rsidRPr="00577C5C">
        <w:rPr>
          <w:spacing w:val="13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unternehmensbezogenen</w:t>
      </w:r>
      <w:r w:rsidRPr="00577C5C">
        <w:rPr>
          <w:spacing w:val="62"/>
          <w:lang w:val="de-DE"/>
        </w:rPr>
        <w:t xml:space="preserve"> </w:t>
      </w:r>
      <w:r w:rsidRPr="00577C5C">
        <w:rPr>
          <w:spacing w:val="-1"/>
          <w:lang w:val="de-DE"/>
        </w:rPr>
        <w:t>Kosten</w:t>
      </w:r>
      <w:r w:rsidRPr="00577C5C">
        <w:rPr>
          <w:spacing w:val="62"/>
          <w:lang w:val="de-DE"/>
        </w:rPr>
        <w:t xml:space="preserve"> </w:t>
      </w:r>
      <w:r w:rsidRPr="00577C5C">
        <w:rPr>
          <w:spacing w:val="-1"/>
          <w:lang w:val="de-DE"/>
        </w:rPr>
        <w:t>sowie</w:t>
      </w:r>
      <w:r w:rsidRPr="00577C5C">
        <w:rPr>
          <w:spacing w:val="58"/>
          <w:lang w:val="de-DE"/>
        </w:rPr>
        <w:t xml:space="preserve"> </w:t>
      </w:r>
      <w:r w:rsidRPr="00577C5C">
        <w:rPr>
          <w:lang w:val="de-DE"/>
        </w:rPr>
        <w:t>für</w:t>
      </w:r>
      <w:r w:rsidRPr="00577C5C">
        <w:rPr>
          <w:spacing w:val="61"/>
          <w:lang w:val="de-DE"/>
        </w:rPr>
        <w:t xml:space="preserve"> </w:t>
      </w:r>
      <w:r w:rsidRPr="00577C5C">
        <w:rPr>
          <w:spacing w:val="-1"/>
          <w:lang w:val="de-DE"/>
        </w:rPr>
        <w:t>den</w:t>
      </w:r>
      <w:r w:rsidRPr="00577C5C">
        <w:rPr>
          <w:spacing w:val="63"/>
          <w:lang w:val="de-DE"/>
        </w:rPr>
        <w:t xml:space="preserve"> </w:t>
      </w:r>
      <w:r w:rsidRPr="00577C5C">
        <w:rPr>
          <w:spacing w:val="-1"/>
          <w:lang w:val="de-DE"/>
        </w:rPr>
        <w:t>Gewinn/Risikoaufschlag</w:t>
      </w:r>
      <w:r w:rsidRPr="00577C5C">
        <w:rPr>
          <w:spacing w:val="25"/>
          <w:lang w:val="de-DE"/>
        </w:rPr>
        <w:t xml:space="preserve"> </w:t>
      </w:r>
      <w:r w:rsidRPr="00577C5C">
        <w:rPr>
          <w:spacing w:val="-1"/>
          <w:lang w:val="de-DE"/>
        </w:rPr>
        <w:t>anzusetzen.</w:t>
      </w:r>
    </w:p>
    <w:p w14:paraId="569927F6" w14:textId="77777777" w:rsidR="002D0608" w:rsidRPr="00577C5C" w:rsidRDefault="002D0608">
      <w:pPr>
        <w:rPr>
          <w:rFonts w:ascii="Times New Roman" w:eastAsia="Times New Roman" w:hAnsi="Times New Roman" w:cs="Times New Roman"/>
          <w:sz w:val="28"/>
          <w:szCs w:val="28"/>
          <w:lang w:val="de-DE"/>
        </w:rPr>
      </w:pPr>
    </w:p>
    <w:p w14:paraId="4C9EF6F6" w14:textId="77777777" w:rsidR="002D0608" w:rsidRPr="00577C5C" w:rsidRDefault="002D0608">
      <w:pPr>
        <w:spacing w:before="11"/>
        <w:rPr>
          <w:rFonts w:ascii="Times New Roman" w:eastAsia="Times New Roman" w:hAnsi="Times New Roman" w:cs="Times New Roman"/>
          <w:sz w:val="37"/>
          <w:szCs w:val="37"/>
          <w:lang w:val="de-DE"/>
        </w:rPr>
      </w:pPr>
    </w:p>
    <w:p w14:paraId="0975191B" w14:textId="77777777" w:rsidR="002D0608" w:rsidRPr="00577C5C" w:rsidRDefault="00B8387A">
      <w:pPr>
        <w:pStyle w:val="Textkrper"/>
        <w:spacing w:line="288" w:lineRule="auto"/>
        <w:ind w:right="115"/>
        <w:jc w:val="both"/>
        <w:rPr>
          <w:lang w:val="de-DE"/>
        </w:rPr>
      </w:pPr>
      <w:r w:rsidRPr="00577C5C">
        <w:rPr>
          <w:spacing w:val="-1"/>
          <w:lang w:val="de-DE"/>
        </w:rPr>
        <w:t>Aus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diesem</w:t>
      </w:r>
      <w:r w:rsidRPr="00577C5C">
        <w:rPr>
          <w:spacing w:val="37"/>
          <w:lang w:val="de-DE"/>
        </w:rPr>
        <w:t xml:space="preserve"> </w:t>
      </w:r>
      <w:r w:rsidRPr="00577C5C">
        <w:rPr>
          <w:lang w:val="de-DE"/>
        </w:rPr>
        <w:t>Grund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geht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42"/>
          <w:lang w:val="de-DE"/>
        </w:rPr>
        <w:t xml:space="preserve"> </w:t>
      </w:r>
      <w:r w:rsidRPr="00577C5C">
        <w:rPr>
          <w:spacing w:val="-1"/>
          <w:lang w:val="de-DE"/>
        </w:rPr>
        <w:t>Vergabestelle</w:t>
      </w:r>
      <w:r w:rsidRPr="00577C5C">
        <w:rPr>
          <w:spacing w:val="40"/>
          <w:lang w:val="de-DE"/>
        </w:rPr>
        <w:t xml:space="preserve"> </w:t>
      </w:r>
      <w:r w:rsidRPr="00577C5C">
        <w:rPr>
          <w:spacing w:val="-1"/>
          <w:lang w:val="de-DE"/>
        </w:rPr>
        <w:t>grundsätzlich</w:t>
      </w:r>
      <w:r w:rsidRPr="00577C5C">
        <w:rPr>
          <w:spacing w:val="38"/>
          <w:lang w:val="de-DE"/>
        </w:rPr>
        <w:t xml:space="preserve"> </w:t>
      </w:r>
      <w:r w:rsidRPr="00577C5C">
        <w:rPr>
          <w:spacing w:val="-1"/>
          <w:lang w:val="de-DE"/>
        </w:rPr>
        <w:t>davon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aus,</w:t>
      </w:r>
      <w:r w:rsidRPr="00577C5C">
        <w:rPr>
          <w:spacing w:val="39"/>
          <w:lang w:val="de-DE"/>
        </w:rPr>
        <w:t xml:space="preserve"> </w:t>
      </w:r>
      <w:r w:rsidRPr="00577C5C">
        <w:rPr>
          <w:lang w:val="de-DE"/>
        </w:rPr>
        <w:t>dass</w:t>
      </w:r>
      <w:r w:rsidRPr="00577C5C">
        <w:rPr>
          <w:spacing w:val="38"/>
          <w:lang w:val="de-DE"/>
        </w:rPr>
        <w:t xml:space="preserve"> </w:t>
      </w:r>
      <w:r w:rsidRPr="00577C5C">
        <w:rPr>
          <w:spacing w:val="-1"/>
          <w:lang w:val="de-DE"/>
        </w:rPr>
        <w:t>jedenfalls</w:t>
      </w:r>
      <w:r w:rsidRPr="00577C5C">
        <w:rPr>
          <w:spacing w:val="-2"/>
          <w:lang w:val="de-DE"/>
        </w:rPr>
        <w:t xml:space="preserve"> </w:t>
      </w:r>
      <w:r w:rsidRPr="00577C5C">
        <w:rPr>
          <w:spacing w:val="-1"/>
          <w:lang w:val="de-DE"/>
        </w:rPr>
        <w:t>ein</w:t>
      </w:r>
      <w:r w:rsidRPr="00577C5C">
        <w:rPr>
          <w:lang w:val="de-DE"/>
        </w:rPr>
        <w:t xml:space="preserve"> </w:t>
      </w:r>
      <w:r w:rsidRPr="00577C5C">
        <w:rPr>
          <w:spacing w:val="-1"/>
          <w:lang w:val="de-DE"/>
        </w:rPr>
        <w:t>Angebot</w:t>
      </w:r>
    </w:p>
    <w:p w14:paraId="6C50DD33" w14:textId="4922E44D" w:rsidR="002D0608" w:rsidRPr="00C21D5A" w:rsidRDefault="00B8387A">
      <w:pPr>
        <w:pStyle w:val="Textkrper"/>
        <w:numPr>
          <w:ilvl w:val="4"/>
          <w:numId w:val="1"/>
        </w:numPr>
        <w:tabs>
          <w:tab w:val="left" w:pos="824"/>
        </w:tabs>
        <w:spacing w:before="124" w:line="286" w:lineRule="auto"/>
        <w:ind w:left="835" w:right="114" w:hanging="360"/>
        <w:jc w:val="both"/>
        <w:rPr>
          <w:lang w:val="de-DE"/>
        </w:rPr>
      </w:pPr>
      <w:r w:rsidRPr="00577C5C">
        <w:rPr>
          <w:lang w:val="de-DE"/>
        </w:rPr>
        <w:t>für</w:t>
      </w:r>
      <w:r w:rsidRPr="00577C5C">
        <w:rPr>
          <w:spacing w:val="44"/>
          <w:lang w:val="de-DE"/>
        </w:rPr>
        <w:t xml:space="preserve"> </w:t>
      </w:r>
      <w:r w:rsidRPr="00577C5C">
        <w:rPr>
          <w:lang w:val="de-DE"/>
        </w:rPr>
        <w:t>der</w:t>
      </w:r>
      <w:r w:rsidRPr="00577C5C">
        <w:rPr>
          <w:spacing w:val="46"/>
          <w:lang w:val="de-DE"/>
        </w:rPr>
        <w:t xml:space="preserve"> </w:t>
      </w:r>
      <w:r w:rsidRPr="00577C5C">
        <w:rPr>
          <w:spacing w:val="-2"/>
          <w:lang w:val="de-DE"/>
        </w:rPr>
        <w:t>Lohngruppe</w:t>
      </w:r>
      <w:r w:rsidRPr="00577C5C">
        <w:rPr>
          <w:spacing w:val="46"/>
          <w:lang w:val="de-DE"/>
        </w:rPr>
        <w:t xml:space="preserve"> </w:t>
      </w:r>
      <w:r w:rsidRPr="00577C5C">
        <w:rPr>
          <w:lang w:val="de-DE"/>
        </w:rPr>
        <w:t>1</w:t>
      </w:r>
      <w:r w:rsidRPr="00577C5C">
        <w:rPr>
          <w:spacing w:val="45"/>
          <w:lang w:val="de-DE"/>
        </w:rPr>
        <w:t xml:space="preserve"> </w:t>
      </w:r>
      <w:r w:rsidRPr="00577C5C">
        <w:rPr>
          <w:lang w:val="de-DE"/>
        </w:rPr>
        <w:t>im</w:t>
      </w:r>
      <w:r w:rsidRPr="00577C5C">
        <w:rPr>
          <w:spacing w:val="41"/>
          <w:lang w:val="de-DE"/>
        </w:rPr>
        <w:t xml:space="preserve"> </w:t>
      </w:r>
      <w:proofErr w:type="spellStart"/>
      <w:r w:rsidRPr="00577C5C">
        <w:rPr>
          <w:spacing w:val="-1"/>
          <w:lang w:val="de-DE"/>
        </w:rPr>
        <w:t>Gebäudereinigerhandwerk</w:t>
      </w:r>
      <w:proofErr w:type="spellEnd"/>
      <w:r w:rsidRPr="00577C5C">
        <w:rPr>
          <w:spacing w:val="47"/>
          <w:lang w:val="de-DE"/>
        </w:rPr>
        <w:t xml:space="preserve"> </w:t>
      </w:r>
      <w:r w:rsidRPr="00577C5C">
        <w:rPr>
          <w:spacing w:val="-1"/>
          <w:lang w:val="de-DE"/>
        </w:rPr>
        <w:t>zugeordnete</w:t>
      </w:r>
      <w:r w:rsidRPr="00577C5C">
        <w:rPr>
          <w:spacing w:val="46"/>
          <w:lang w:val="de-DE"/>
        </w:rPr>
        <w:t xml:space="preserve"> </w:t>
      </w:r>
      <w:r w:rsidRPr="00577C5C">
        <w:rPr>
          <w:spacing w:val="-1"/>
          <w:lang w:val="de-DE"/>
        </w:rPr>
        <w:t>Reinigungstätigkeiten</w:t>
      </w:r>
      <w:r w:rsidRPr="00577C5C">
        <w:rPr>
          <w:spacing w:val="63"/>
          <w:lang w:val="de-DE"/>
        </w:rPr>
        <w:t xml:space="preserve"> </w:t>
      </w:r>
      <w:r w:rsidRPr="00577C5C">
        <w:rPr>
          <w:spacing w:val="-2"/>
          <w:lang w:val="de-DE"/>
        </w:rPr>
        <w:t>mit</w:t>
      </w:r>
      <w:r w:rsidRPr="00577C5C">
        <w:rPr>
          <w:spacing w:val="60"/>
          <w:lang w:val="de-DE"/>
        </w:rPr>
        <w:t xml:space="preserve"> </w:t>
      </w:r>
      <w:r w:rsidRPr="00577C5C">
        <w:rPr>
          <w:spacing w:val="-1"/>
          <w:lang w:val="de-DE"/>
        </w:rPr>
        <w:t>einem</w:t>
      </w:r>
      <w:r w:rsidRPr="00577C5C">
        <w:rPr>
          <w:spacing w:val="54"/>
          <w:lang w:val="de-DE"/>
        </w:rPr>
        <w:t xml:space="preserve"> </w:t>
      </w:r>
      <w:r w:rsidRPr="00577C5C">
        <w:rPr>
          <w:spacing w:val="-1"/>
          <w:lang w:val="de-DE"/>
        </w:rPr>
        <w:t>Stundenverrechnungssatz</w:t>
      </w:r>
      <w:r w:rsidRPr="00577C5C">
        <w:rPr>
          <w:spacing w:val="59"/>
          <w:lang w:val="de-DE"/>
        </w:rPr>
        <w:t xml:space="preserve"> </w:t>
      </w:r>
      <w:r w:rsidRPr="00577C5C">
        <w:rPr>
          <w:spacing w:val="-1"/>
          <w:lang w:val="de-DE"/>
        </w:rPr>
        <w:t>von</w:t>
      </w:r>
      <w:r w:rsidRPr="00577C5C">
        <w:rPr>
          <w:spacing w:val="60"/>
          <w:lang w:val="de-DE"/>
        </w:rPr>
        <w:t xml:space="preserve"> </w:t>
      </w:r>
      <w:r w:rsidRPr="00577C5C">
        <w:rPr>
          <w:spacing w:val="-2"/>
          <w:lang w:val="de-DE"/>
        </w:rPr>
        <w:t>weniger</w:t>
      </w:r>
      <w:r w:rsidRPr="00577C5C">
        <w:rPr>
          <w:spacing w:val="61"/>
          <w:lang w:val="de-DE"/>
        </w:rPr>
        <w:t xml:space="preserve"> </w:t>
      </w:r>
      <w:r w:rsidRPr="00577C5C">
        <w:rPr>
          <w:lang w:val="de-DE"/>
        </w:rPr>
        <w:t>als</w:t>
      </w:r>
      <w:r w:rsidRPr="00577C5C">
        <w:rPr>
          <w:spacing w:val="67"/>
          <w:lang w:val="de-DE"/>
        </w:rPr>
        <w:t xml:space="preserve"> </w:t>
      </w:r>
      <w:r w:rsidRPr="00577C5C">
        <w:rPr>
          <w:rFonts w:cs="Times New Roman"/>
          <w:b/>
          <w:bCs/>
          <w:lang w:val="de-DE"/>
        </w:rPr>
        <w:t xml:space="preserve">€ </w:t>
      </w:r>
      <w:r w:rsidR="002E6422">
        <w:rPr>
          <w:rFonts w:cs="Times New Roman"/>
          <w:b/>
          <w:bCs/>
          <w:spacing w:val="-1"/>
          <w:lang w:val="de-DE"/>
        </w:rPr>
        <w:t>25,50</w:t>
      </w:r>
      <w:r w:rsidRPr="00C21D5A">
        <w:rPr>
          <w:spacing w:val="-1"/>
          <w:lang w:val="de-DE"/>
        </w:rPr>
        <w:t>,</w:t>
      </w:r>
    </w:p>
    <w:p w14:paraId="7542D6CC" w14:textId="479FDA85" w:rsidR="002D0608" w:rsidRPr="00C21D5A" w:rsidRDefault="00B8387A">
      <w:pPr>
        <w:numPr>
          <w:ilvl w:val="4"/>
          <w:numId w:val="1"/>
        </w:numPr>
        <w:tabs>
          <w:tab w:val="left" w:pos="825"/>
        </w:tabs>
        <w:spacing w:before="126" w:line="286" w:lineRule="auto"/>
        <w:ind w:left="836" w:right="113" w:hanging="360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577C5C">
        <w:rPr>
          <w:rFonts w:ascii="Times New Roman" w:eastAsia="Times New Roman" w:hAnsi="Times New Roman" w:cs="Times New Roman"/>
          <w:sz w:val="28"/>
          <w:szCs w:val="28"/>
          <w:lang w:val="de-DE"/>
        </w:rPr>
        <w:t>für</w:t>
      </w:r>
      <w:r w:rsidRPr="00577C5C">
        <w:rPr>
          <w:rFonts w:ascii="Times New Roman" w:eastAsia="Times New Roman" w:hAnsi="Times New Roman" w:cs="Times New Roman"/>
          <w:spacing w:val="22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sz w:val="28"/>
          <w:szCs w:val="28"/>
          <w:lang w:val="de-DE"/>
        </w:rPr>
        <w:t>der</w:t>
      </w:r>
      <w:r w:rsidRPr="00577C5C">
        <w:rPr>
          <w:rFonts w:ascii="Times New Roman" w:eastAsia="Times New Roman" w:hAnsi="Times New Roman" w:cs="Times New Roman"/>
          <w:spacing w:val="25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de-DE"/>
        </w:rPr>
        <w:t>Lohngruppe</w:t>
      </w:r>
      <w:r w:rsidRPr="00577C5C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6</w:t>
      </w:r>
      <w:r w:rsidRPr="00577C5C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sz w:val="28"/>
          <w:szCs w:val="28"/>
          <w:lang w:val="de-DE"/>
        </w:rPr>
        <w:t>im</w:t>
      </w:r>
      <w:r w:rsidRPr="00577C5C">
        <w:rPr>
          <w:rFonts w:ascii="Times New Roman" w:eastAsia="Times New Roman" w:hAnsi="Times New Roman" w:cs="Times New Roman"/>
          <w:spacing w:val="20"/>
          <w:sz w:val="28"/>
          <w:szCs w:val="28"/>
          <w:lang w:val="de-DE"/>
        </w:rPr>
        <w:t xml:space="preserve"> </w:t>
      </w:r>
      <w:proofErr w:type="spellStart"/>
      <w:r w:rsidRPr="00577C5C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Gebäudereinigerhandwerk</w:t>
      </w:r>
      <w:proofErr w:type="spellEnd"/>
      <w:r w:rsidRPr="00577C5C">
        <w:rPr>
          <w:rFonts w:ascii="Times New Roman" w:eastAsia="Times New Roman" w:hAnsi="Times New Roman" w:cs="Times New Roman"/>
          <w:spacing w:val="26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zugeordnete</w:t>
      </w:r>
      <w:r w:rsidRPr="00577C5C">
        <w:rPr>
          <w:rFonts w:ascii="Times New Roman" w:eastAsia="Times New Roman" w:hAnsi="Times New Roman" w:cs="Times New Roman"/>
          <w:spacing w:val="45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Reinigungstätigkeiten</w:t>
      </w:r>
      <w:r w:rsidRPr="00577C5C">
        <w:rPr>
          <w:rFonts w:ascii="Times New Roman" w:eastAsia="Times New Roman" w:hAnsi="Times New Roman" w:cs="Times New Roman"/>
          <w:spacing w:val="53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mit</w:t>
      </w:r>
      <w:r w:rsidRPr="00577C5C">
        <w:rPr>
          <w:rFonts w:ascii="Times New Roman" w:eastAsia="Times New Roman" w:hAnsi="Times New Roman" w:cs="Times New Roman"/>
          <w:spacing w:val="53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einem</w:t>
      </w:r>
      <w:r w:rsidRPr="00577C5C">
        <w:rPr>
          <w:rFonts w:ascii="Times New Roman" w:eastAsia="Times New Roman" w:hAnsi="Times New Roman" w:cs="Times New Roman"/>
          <w:spacing w:val="47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Stundenverrechnungssatz</w:t>
      </w:r>
      <w:r w:rsidRPr="00577C5C">
        <w:rPr>
          <w:rFonts w:ascii="Times New Roman" w:eastAsia="Times New Roman" w:hAnsi="Times New Roman" w:cs="Times New Roman"/>
          <w:spacing w:val="50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von</w:t>
      </w:r>
      <w:r w:rsidRPr="00577C5C">
        <w:rPr>
          <w:rFonts w:ascii="Times New Roman" w:eastAsia="Times New Roman" w:hAnsi="Times New Roman" w:cs="Times New Roman"/>
          <w:spacing w:val="49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de-DE"/>
        </w:rPr>
        <w:t>weniger</w:t>
      </w:r>
      <w:r w:rsidRPr="00577C5C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de-DE"/>
        </w:rPr>
        <w:t>als</w:t>
      </w:r>
      <w:r w:rsidRPr="00577C5C"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  <w:lang w:val="de-DE"/>
        </w:rPr>
        <w:t xml:space="preserve"> </w:t>
      </w:r>
      <w:r w:rsidRPr="00577C5C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€</w:t>
      </w:r>
      <w:r w:rsidRPr="00577C5C"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  <w:lang w:val="de-DE"/>
        </w:rPr>
        <w:t xml:space="preserve"> </w:t>
      </w:r>
      <w:r w:rsidR="002E6422"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  <w:lang w:val="de-DE"/>
        </w:rPr>
        <w:t>31,28</w:t>
      </w:r>
    </w:p>
    <w:p w14:paraId="20375842" w14:textId="77777777" w:rsidR="002D0608" w:rsidRPr="00C21D5A" w:rsidRDefault="002D0608">
      <w:pPr>
        <w:spacing w:line="286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  <w:sectPr w:rsidR="002D0608" w:rsidRPr="00C21D5A">
          <w:headerReference w:type="default" r:id="rId8"/>
          <w:type w:val="continuous"/>
          <w:pgSz w:w="11910" w:h="16840"/>
          <w:pgMar w:top="1360" w:right="1300" w:bottom="280" w:left="1300" w:header="720" w:footer="720" w:gutter="0"/>
          <w:cols w:space="720"/>
        </w:sectPr>
      </w:pPr>
    </w:p>
    <w:p w14:paraId="0641911B" w14:textId="77777777" w:rsidR="002D0608" w:rsidRPr="00577C5C" w:rsidRDefault="00B8387A">
      <w:pPr>
        <w:pStyle w:val="Textkrper"/>
        <w:spacing w:before="48" w:line="288" w:lineRule="auto"/>
        <w:ind w:right="114"/>
        <w:jc w:val="both"/>
        <w:rPr>
          <w:lang w:val="de-DE"/>
        </w:rPr>
      </w:pPr>
      <w:r w:rsidRPr="00577C5C">
        <w:rPr>
          <w:b/>
          <w:spacing w:val="-1"/>
          <w:lang w:val="de-DE"/>
        </w:rPr>
        <w:lastRenderedPageBreak/>
        <w:t>nicht</w:t>
      </w:r>
      <w:r w:rsidRPr="00577C5C">
        <w:rPr>
          <w:b/>
          <w:spacing w:val="42"/>
          <w:lang w:val="de-DE"/>
        </w:rPr>
        <w:t xml:space="preserve"> </w:t>
      </w:r>
      <w:r w:rsidRPr="00577C5C">
        <w:rPr>
          <w:b/>
          <w:spacing w:val="-1"/>
          <w:lang w:val="de-DE"/>
        </w:rPr>
        <w:t>wirtschaftlich</w:t>
      </w:r>
      <w:r w:rsidRPr="00577C5C">
        <w:rPr>
          <w:b/>
          <w:spacing w:val="44"/>
          <w:lang w:val="de-DE"/>
        </w:rPr>
        <w:t xml:space="preserve"> </w:t>
      </w:r>
      <w:r w:rsidRPr="00577C5C">
        <w:rPr>
          <w:b/>
          <w:lang w:val="de-DE"/>
        </w:rPr>
        <w:t>ist</w:t>
      </w:r>
      <w:r w:rsidRPr="00577C5C">
        <w:rPr>
          <w:lang w:val="de-DE"/>
        </w:rPr>
        <w:t>,</w:t>
      </w:r>
      <w:r w:rsidRPr="00577C5C">
        <w:rPr>
          <w:spacing w:val="43"/>
          <w:lang w:val="de-DE"/>
        </w:rPr>
        <w:t xml:space="preserve"> </w:t>
      </w:r>
      <w:r w:rsidRPr="00577C5C">
        <w:rPr>
          <w:spacing w:val="-1"/>
          <w:lang w:val="de-DE"/>
        </w:rPr>
        <w:t>weil</w:t>
      </w:r>
      <w:r w:rsidRPr="00577C5C">
        <w:rPr>
          <w:spacing w:val="45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42"/>
          <w:lang w:val="de-DE"/>
        </w:rPr>
        <w:t xml:space="preserve"> </w:t>
      </w:r>
      <w:r w:rsidRPr="00577C5C">
        <w:rPr>
          <w:spacing w:val="-1"/>
          <w:lang w:val="de-DE"/>
        </w:rPr>
        <w:t>Unterschreitung</w:t>
      </w:r>
      <w:r w:rsidRPr="00577C5C">
        <w:rPr>
          <w:spacing w:val="43"/>
          <w:lang w:val="de-DE"/>
        </w:rPr>
        <w:t xml:space="preserve"> </w:t>
      </w:r>
      <w:r w:rsidRPr="00577C5C">
        <w:rPr>
          <w:lang w:val="de-DE"/>
        </w:rPr>
        <w:t>dieses</w:t>
      </w:r>
      <w:r w:rsidRPr="00577C5C">
        <w:rPr>
          <w:spacing w:val="45"/>
          <w:lang w:val="de-DE"/>
        </w:rPr>
        <w:t xml:space="preserve"> </w:t>
      </w:r>
      <w:proofErr w:type="spellStart"/>
      <w:r w:rsidRPr="00577C5C">
        <w:rPr>
          <w:spacing w:val="-1"/>
          <w:lang w:val="de-DE"/>
        </w:rPr>
        <w:t>Stundenver</w:t>
      </w:r>
      <w:proofErr w:type="spellEnd"/>
      <w:r w:rsidRPr="00577C5C">
        <w:rPr>
          <w:spacing w:val="-1"/>
          <w:lang w:val="de-DE"/>
        </w:rPr>
        <w:t>-</w:t>
      </w:r>
      <w:r w:rsidRPr="00577C5C">
        <w:rPr>
          <w:spacing w:val="45"/>
          <w:lang w:val="de-DE"/>
        </w:rPr>
        <w:t xml:space="preserve"> </w:t>
      </w:r>
      <w:proofErr w:type="spellStart"/>
      <w:r w:rsidRPr="00577C5C">
        <w:rPr>
          <w:spacing w:val="-1"/>
          <w:lang w:val="de-DE"/>
        </w:rPr>
        <w:t>rechnungssatzes</w:t>
      </w:r>
      <w:proofErr w:type="spellEnd"/>
      <w:r w:rsidRPr="00577C5C">
        <w:rPr>
          <w:spacing w:val="27"/>
          <w:lang w:val="de-DE"/>
        </w:rPr>
        <w:t xml:space="preserve"> </w:t>
      </w:r>
      <w:r w:rsidRPr="00577C5C">
        <w:rPr>
          <w:spacing w:val="-1"/>
          <w:lang w:val="de-DE"/>
        </w:rPr>
        <w:t>entweder</w:t>
      </w:r>
      <w:r w:rsidRPr="00577C5C">
        <w:rPr>
          <w:spacing w:val="26"/>
          <w:lang w:val="de-DE"/>
        </w:rPr>
        <w:t xml:space="preserve"> </w:t>
      </w:r>
      <w:r w:rsidRPr="00577C5C">
        <w:rPr>
          <w:spacing w:val="-1"/>
          <w:lang w:val="de-DE"/>
        </w:rPr>
        <w:t>zur</w:t>
      </w:r>
      <w:r w:rsidRPr="00577C5C">
        <w:rPr>
          <w:spacing w:val="26"/>
          <w:lang w:val="de-DE"/>
        </w:rPr>
        <w:t xml:space="preserve"> </w:t>
      </w:r>
      <w:r w:rsidRPr="00577C5C">
        <w:rPr>
          <w:spacing w:val="-1"/>
          <w:lang w:val="de-DE"/>
        </w:rPr>
        <w:t>Folge</w:t>
      </w:r>
      <w:r w:rsidRPr="00577C5C">
        <w:rPr>
          <w:spacing w:val="23"/>
          <w:lang w:val="de-DE"/>
        </w:rPr>
        <w:t xml:space="preserve"> </w:t>
      </w:r>
      <w:r w:rsidRPr="00577C5C">
        <w:rPr>
          <w:lang w:val="de-DE"/>
        </w:rPr>
        <w:t>hat,</w:t>
      </w:r>
      <w:r w:rsidRPr="00577C5C">
        <w:rPr>
          <w:spacing w:val="23"/>
          <w:lang w:val="de-DE"/>
        </w:rPr>
        <w:t xml:space="preserve"> </w:t>
      </w:r>
      <w:r w:rsidRPr="00577C5C">
        <w:rPr>
          <w:spacing w:val="-1"/>
          <w:lang w:val="de-DE"/>
        </w:rPr>
        <w:t>dass</w:t>
      </w:r>
      <w:r w:rsidRPr="00577C5C">
        <w:rPr>
          <w:spacing w:val="27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26"/>
          <w:lang w:val="de-DE"/>
        </w:rPr>
        <w:t xml:space="preserve"> </w:t>
      </w:r>
      <w:r w:rsidRPr="00577C5C">
        <w:rPr>
          <w:spacing w:val="-1"/>
          <w:lang w:val="de-DE"/>
        </w:rPr>
        <w:t>gesetzlichen</w:t>
      </w:r>
      <w:r w:rsidRPr="00577C5C">
        <w:rPr>
          <w:spacing w:val="27"/>
          <w:lang w:val="de-DE"/>
        </w:rPr>
        <w:t xml:space="preserve"> </w:t>
      </w:r>
      <w:r w:rsidRPr="00577C5C">
        <w:rPr>
          <w:spacing w:val="-1"/>
          <w:lang w:val="de-DE"/>
        </w:rPr>
        <w:t>Verpflichtungen</w:t>
      </w:r>
      <w:r w:rsidRPr="00577C5C">
        <w:rPr>
          <w:spacing w:val="53"/>
          <w:lang w:val="de-DE"/>
        </w:rPr>
        <w:t xml:space="preserve"> </w:t>
      </w:r>
      <w:r w:rsidRPr="00577C5C">
        <w:rPr>
          <w:lang w:val="de-DE"/>
        </w:rPr>
        <w:t>zur</w:t>
      </w:r>
      <w:r w:rsidRPr="00577C5C">
        <w:rPr>
          <w:spacing w:val="25"/>
          <w:lang w:val="de-DE"/>
        </w:rPr>
        <w:t xml:space="preserve"> </w:t>
      </w:r>
      <w:r w:rsidRPr="00577C5C">
        <w:rPr>
          <w:spacing w:val="-1"/>
          <w:lang w:val="de-DE"/>
        </w:rPr>
        <w:t>Zahlung</w:t>
      </w:r>
      <w:r w:rsidRPr="00577C5C">
        <w:rPr>
          <w:spacing w:val="24"/>
          <w:lang w:val="de-DE"/>
        </w:rPr>
        <w:t xml:space="preserve"> </w:t>
      </w:r>
      <w:r w:rsidRPr="00577C5C">
        <w:rPr>
          <w:spacing w:val="-1"/>
          <w:lang w:val="de-DE"/>
        </w:rPr>
        <w:t>des</w:t>
      </w:r>
      <w:r w:rsidRPr="00577C5C">
        <w:rPr>
          <w:spacing w:val="26"/>
          <w:lang w:val="de-DE"/>
        </w:rPr>
        <w:t xml:space="preserve"> </w:t>
      </w:r>
      <w:r w:rsidRPr="00577C5C">
        <w:rPr>
          <w:spacing w:val="-1"/>
          <w:lang w:val="de-DE"/>
        </w:rPr>
        <w:t>Mindestlohns</w:t>
      </w:r>
      <w:r w:rsidRPr="00577C5C">
        <w:rPr>
          <w:spacing w:val="24"/>
          <w:lang w:val="de-DE"/>
        </w:rPr>
        <w:t xml:space="preserve"> </w:t>
      </w:r>
      <w:r w:rsidRPr="00577C5C">
        <w:rPr>
          <w:spacing w:val="-1"/>
          <w:lang w:val="de-DE"/>
        </w:rPr>
        <w:t>sowie</w:t>
      </w:r>
      <w:r w:rsidRPr="00577C5C">
        <w:rPr>
          <w:spacing w:val="23"/>
          <w:lang w:val="de-DE"/>
        </w:rPr>
        <w:t xml:space="preserve"> </w:t>
      </w:r>
      <w:r w:rsidRPr="00577C5C">
        <w:rPr>
          <w:spacing w:val="-1"/>
          <w:lang w:val="de-DE"/>
        </w:rPr>
        <w:t>der</w:t>
      </w:r>
      <w:r w:rsidRPr="00577C5C">
        <w:rPr>
          <w:spacing w:val="25"/>
          <w:lang w:val="de-DE"/>
        </w:rPr>
        <w:t xml:space="preserve"> </w:t>
      </w:r>
      <w:r w:rsidRPr="00577C5C">
        <w:rPr>
          <w:spacing w:val="-1"/>
          <w:lang w:val="de-DE"/>
        </w:rPr>
        <w:t>Sozialversicherungsbeiträge</w:t>
      </w:r>
      <w:r w:rsidRPr="00577C5C">
        <w:rPr>
          <w:spacing w:val="25"/>
          <w:lang w:val="de-DE"/>
        </w:rPr>
        <w:t xml:space="preserve"> </w:t>
      </w:r>
      <w:r w:rsidRPr="00577C5C">
        <w:rPr>
          <w:spacing w:val="-2"/>
          <w:lang w:val="de-DE"/>
        </w:rPr>
        <w:t>nicht</w:t>
      </w:r>
      <w:r w:rsidRPr="00577C5C">
        <w:rPr>
          <w:spacing w:val="37"/>
          <w:lang w:val="de-DE"/>
        </w:rPr>
        <w:t xml:space="preserve"> </w:t>
      </w:r>
      <w:r w:rsidRPr="00577C5C">
        <w:rPr>
          <w:spacing w:val="-1"/>
          <w:lang w:val="de-DE"/>
        </w:rPr>
        <w:t>erfüllt</w:t>
      </w:r>
      <w:r w:rsidRPr="00577C5C">
        <w:rPr>
          <w:spacing w:val="24"/>
          <w:lang w:val="de-DE"/>
        </w:rPr>
        <w:t xml:space="preserve"> </w:t>
      </w:r>
      <w:r w:rsidRPr="00577C5C">
        <w:rPr>
          <w:spacing w:val="-1"/>
          <w:lang w:val="de-DE"/>
        </w:rPr>
        <w:t>werden</w:t>
      </w:r>
      <w:r w:rsidRPr="00577C5C">
        <w:rPr>
          <w:spacing w:val="22"/>
          <w:lang w:val="de-DE"/>
        </w:rPr>
        <w:t xml:space="preserve"> </w:t>
      </w:r>
      <w:r w:rsidRPr="00577C5C">
        <w:rPr>
          <w:spacing w:val="-1"/>
          <w:lang w:val="de-DE"/>
        </w:rPr>
        <w:t>können</w:t>
      </w:r>
      <w:r w:rsidRPr="00577C5C">
        <w:rPr>
          <w:spacing w:val="24"/>
          <w:lang w:val="de-DE"/>
        </w:rPr>
        <w:t xml:space="preserve"> </w:t>
      </w:r>
      <w:r w:rsidRPr="00577C5C">
        <w:rPr>
          <w:spacing w:val="-1"/>
          <w:lang w:val="de-DE"/>
        </w:rPr>
        <w:t>oder</w:t>
      </w:r>
      <w:r w:rsidRPr="00577C5C">
        <w:rPr>
          <w:spacing w:val="21"/>
          <w:lang w:val="de-DE"/>
        </w:rPr>
        <w:t xml:space="preserve"> </w:t>
      </w:r>
      <w:r w:rsidRPr="00577C5C">
        <w:rPr>
          <w:spacing w:val="-1"/>
          <w:lang w:val="de-DE"/>
        </w:rPr>
        <w:t>dass</w:t>
      </w:r>
      <w:r w:rsidRPr="00577C5C">
        <w:rPr>
          <w:spacing w:val="22"/>
          <w:lang w:val="de-DE"/>
        </w:rPr>
        <w:t xml:space="preserve"> </w:t>
      </w:r>
      <w:r w:rsidRPr="00577C5C">
        <w:rPr>
          <w:lang w:val="de-DE"/>
        </w:rPr>
        <w:t>die</w:t>
      </w:r>
      <w:r w:rsidRPr="00577C5C">
        <w:rPr>
          <w:spacing w:val="23"/>
          <w:lang w:val="de-DE"/>
        </w:rPr>
        <w:t xml:space="preserve"> </w:t>
      </w:r>
      <w:r w:rsidRPr="00577C5C">
        <w:rPr>
          <w:spacing w:val="-2"/>
          <w:lang w:val="de-DE"/>
        </w:rPr>
        <w:t>zu</w:t>
      </w:r>
      <w:r w:rsidRPr="00577C5C">
        <w:rPr>
          <w:spacing w:val="22"/>
          <w:lang w:val="de-DE"/>
        </w:rPr>
        <w:t xml:space="preserve"> </w:t>
      </w:r>
      <w:r w:rsidRPr="00577C5C">
        <w:rPr>
          <w:spacing w:val="-1"/>
          <w:lang w:val="de-DE"/>
        </w:rPr>
        <w:t>beauftragende</w:t>
      </w:r>
      <w:r w:rsidRPr="00577C5C">
        <w:rPr>
          <w:spacing w:val="23"/>
          <w:lang w:val="de-DE"/>
        </w:rPr>
        <w:t xml:space="preserve"> </w:t>
      </w:r>
      <w:r w:rsidRPr="00577C5C">
        <w:rPr>
          <w:spacing w:val="-1"/>
          <w:lang w:val="de-DE"/>
        </w:rPr>
        <w:t>Reinigungsleistung</w:t>
      </w:r>
      <w:r w:rsidRPr="00577C5C">
        <w:rPr>
          <w:spacing w:val="22"/>
          <w:lang w:val="de-DE"/>
        </w:rPr>
        <w:t xml:space="preserve"> </w:t>
      </w:r>
      <w:r w:rsidRPr="00577C5C">
        <w:rPr>
          <w:spacing w:val="-1"/>
          <w:lang w:val="de-DE"/>
        </w:rPr>
        <w:t>nicht</w:t>
      </w:r>
      <w:r w:rsidRPr="00577C5C">
        <w:rPr>
          <w:spacing w:val="53"/>
          <w:lang w:val="de-DE"/>
        </w:rPr>
        <w:t xml:space="preserve"> </w:t>
      </w:r>
      <w:r w:rsidRPr="00577C5C">
        <w:rPr>
          <w:spacing w:val="-1"/>
          <w:lang w:val="de-DE"/>
        </w:rPr>
        <w:t>vollständig</w:t>
      </w:r>
      <w:r w:rsidRPr="00577C5C">
        <w:rPr>
          <w:spacing w:val="-2"/>
          <w:lang w:val="de-DE"/>
        </w:rPr>
        <w:t xml:space="preserve"> </w:t>
      </w:r>
      <w:r w:rsidRPr="00577C5C">
        <w:rPr>
          <w:lang w:val="de-DE"/>
        </w:rPr>
        <w:t>und</w:t>
      </w:r>
      <w:r w:rsidRPr="00577C5C">
        <w:rPr>
          <w:spacing w:val="-2"/>
          <w:lang w:val="de-DE"/>
        </w:rPr>
        <w:t xml:space="preserve"> </w:t>
      </w:r>
      <w:r w:rsidRPr="00577C5C">
        <w:rPr>
          <w:spacing w:val="-1"/>
          <w:lang w:val="de-DE"/>
        </w:rPr>
        <w:t>ordnungsgemäß</w:t>
      </w:r>
      <w:r w:rsidRPr="00577C5C">
        <w:rPr>
          <w:lang w:val="de-DE"/>
        </w:rPr>
        <w:t xml:space="preserve"> </w:t>
      </w:r>
      <w:r w:rsidRPr="00577C5C">
        <w:rPr>
          <w:spacing w:val="-1"/>
          <w:lang w:val="de-DE"/>
        </w:rPr>
        <w:t>erbracht</w:t>
      </w:r>
      <w:r w:rsidRPr="00577C5C">
        <w:rPr>
          <w:spacing w:val="-2"/>
          <w:lang w:val="de-DE"/>
        </w:rPr>
        <w:t xml:space="preserve"> </w:t>
      </w:r>
      <w:r w:rsidRPr="00577C5C">
        <w:rPr>
          <w:spacing w:val="-1"/>
          <w:lang w:val="de-DE"/>
        </w:rPr>
        <w:t>werden</w:t>
      </w:r>
      <w:r w:rsidRPr="00577C5C">
        <w:rPr>
          <w:lang w:val="de-DE"/>
        </w:rPr>
        <w:t xml:space="preserve"> </w:t>
      </w:r>
      <w:r w:rsidRPr="00577C5C">
        <w:rPr>
          <w:spacing w:val="-1"/>
          <w:lang w:val="de-DE"/>
        </w:rPr>
        <w:t>kann.</w:t>
      </w:r>
    </w:p>
    <w:p w14:paraId="1C6863F8" w14:textId="77777777" w:rsidR="002D0608" w:rsidRPr="00577C5C" w:rsidRDefault="002D0608">
      <w:pPr>
        <w:rPr>
          <w:rFonts w:ascii="Times New Roman" w:eastAsia="Times New Roman" w:hAnsi="Times New Roman" w:cs="Times New Roman"/>
          <w:sz w:val="28"/>
          <w:szCs w:val="28"/>
          <w:lang w:val="de-DE"/>
        </w:rPr>
      </w:pPr>
    </w:p>
    <w:p w14:paraId="6BCFEC8B" w14:textId="77777777" w:rsidR="002D0608" w:rsidRPr="00577C5C" w:rsidRDefault="002D0608">
      <w:pPr>
        <w:spacing w:before="11"/>
        <w:rPr>
          <w:rFonts w:ascii="Times New Roman" w:eastAsia="Times New Roman" w:hAnsi="Times New Roman" w:cs="Times New Roman"/>
          <w:sz w:val="37"/>
          <w:szCs w:val="37"/>
          <w:lang w:val="de-DE"/>
        </w:rPr>
      </w:pPr>
    </w:p>
    <w:p w14:paraId="22B28D54" w14:textId="77777777" w:rsidR="002D0608" w:rsidRPr="00577C5C" w:rsidRDefault="00B8387A">
      <w:pPr>
        <w:spacing w:line="288" w:lineRule="auto"/>
        <w:ind w:left="116" w:right="113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577C5C">
        <w:rPr>
          <w:rFonts w:ascii="Times New Roman" w:hAnsi="Times New Roman"/>
          <w:spacing w:val="-1"/>
          <w:sz w:val="28"/>
          <w:lang w:val="de-DE"/>
        </w:rPr>
        <w:t>Abweichend</w:t>
      </w:r>
      <w:r w:rsidRPr="00577C5C">
        <w:rPr>
          <w:rFonts w:ascii="Times New Roman" w:hAnsi="Times New Roman"/>
          <w:spacing w:val="7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von</w:t>
      </w:r>
      <w:r w:rsidRPr="00577C5C">
        <w:rPr>
          <w:rFonts w:ascii="Times New Roman" w:hAnsi="Times New Roman"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den</w:t>
      </w:r>
      <w:r w:rsidRPr="00577C5C">
        <w:rPr>
          <w:rFonts w:ascii="Times New Roman" w:hAnsi="Times New Roman"/>
          <w:spacing w:val="7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oben</w:t>
      </w:r>
      <w:r w:rsidRPr="00577C5C">
        <w:rPr>
          <w:rFonts w:ascii="Times New Roman" w:hAnsi="Times New Roman"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ausgeführten</w:t>
      </w:r>
      <w:r w:rsidRPr="00577C5C">
        <w:rPr>
          <w:rFonts w:ascii="Times New Roman" w:hAnsi="Times New Roman"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Grundsätzen</w:t>
      </w:r>
      <w:r w:rsidRPr="00577C5C">
        <w:rPr>
          <w:rFonts w:ascii="Times New Roman" w:hAnsi="Times New Roman"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kann</w:t>
      </w:r>
      <w:r w:rsidRPr="00577C5C">
        <w:rPr>
          <w:rFonts w:ascii="Times New Roman" w:hAnsi="Times New Roman"/>
          <w:spacing w:val="7"/>
          <w:sz w:val="28"/>
          <w:lang w:val="de-DE"/>
        </w:rPr>
        <w:t xml:space="preserve"> </w:t>
      </w:r>
      <w:r w:rsidRPr="00577C5C">
        <w:rPr>
          <w:rFonts w:ascii="Times New Roman" w:hAnsi="Times New Roman"/>
          <w:sz w:val="28"/>
          <w:lang w:val="de-DE"/>
        </w:rPr>
        <w:t>der</w:t>
      </w:r>
      <w:r w:rsidRPr="00577C5C">
        <w:rPr>
          <w:rFonts w:ascii="Times New Roman" w:hAnsi="Times New Roman"/>
          <w:spacing w:val="6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Zuschlag</w:t>
      </w:r>
      <w:r w:rsidRPr="00577C5C">
        <w:rPr>
          <w:rFonts w:ascii="Times New Roman" w:hAnsi="Times New Roman"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auf</w:t>
      </w:r>
      <w:r w:rsidRPr="00577C5C">
        <w:rPr>
          <w:rFonts w:ascii="Times New Roman" w:hAnsi="Times New Roman"/>
          <w:spacing w:val="9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2"/>
          <w:sz w:val="28"/>
          <w:lang w:val="de-DE"/>
        </w:rPr>
        <w:t>ein</w:t>
      </w:r>
      <w:r w:rsidRPr="00577C5C">
        <w:rPr>
          <w:rFonts w:ascii="Times New Roman" w:hAnsi="Times New Roman"/>
          <w:spacing w:val="51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Angebot</w:t>
      </w:r>
      <w:r w:rsidRPr="00577C5C">
        <w:rPr>
          <w:rFonts w:ascii="Times New Roman" w:hAnsi="Times New Roman"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2"/>
          <w:sz w:val="28"/>
          <w:lang w:val="de-DE"/>
        </w:rPr>
        <w:t>mit</w:t>
      </w:r>
      <w:r w:rsidRPr="00577C5C">
        <w:rPr>
          <w:rFonts w:ascii="Times New Roman" w:hAnsi="Times New Roman"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Unterschreitung</w:t>
      </w:r>
      <w:r w:rsidRPr="00577C5C">
        <w:rPr>
          <w:rFonts w:ascii="Times New Roman" w:hAnsi="Times New Roman"/>
          <w:b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2"/>
          <w:sz w:val="28"/>
          <w:lang w:val="de-DE"/>
        </w:rPr>
        <w:t>des</w:t>
      </w:r>
      <w:r w:rsidRPr="00577C5C">
        <w:rPr>
          <w:rFonts w:ascii="Times New Roman" w:hAnsi="Times New Roman"/>
          <w:b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Mindestlohns</w:t>
      </w:r>
      <w:r w:rsidRPr="00577C5C">
        <w:rPr>
          <w:rFonts w:ascii="Times New Roman" w:hAnsi="Times New Roman"/>
          <w:b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in</w:t>
      </w:r>
      <w:r w:rsidRPr="00577C5C">
        <w:rPr>
          <w:rFonts w:ascii="Times New Roman" w:hAnsi="Times New Roman"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den</w:t>
      </w:r>
      <w:r w:rsidRPr="00577C5C">
        <w:rPr>
          <w:rFonts w:ascii="Times New Roman" w:hAnsi="Times New Roman"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2"/>
          <w:sz w:val="28"/>
          <w:lang w:val="de-DE"/>
        </w:rPr>
        <w:t>Anlagen</w:t>
      </w:r>
      <w:r w:rsidRPr="00577C5C">
        <w:rPr>
          <w:rFonts w:ascii="Times New Roman" w:hAnsi="Times New Roman"/>
          <w:spacing w:val="1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1a</w:t>
      </w:r>
      <w:r w:rsidRPr="00577C5C">
        <w:rPr>
          <w:rFonts w:ascii="Times New Roman" w:hAnsi="Times New Roman"/>
          <w:spacing w:val="9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und/oder</w:t>
      </w:r>
      <w:r w:rsidRPr="00577C5C">
        <w:rPr>
          <w:rFonts w:ascii="Times New Roman" w:hAnsi="Times New Roman"/>
          <w:spacing w:val="9"/>
          <w:sz w:val="28"/>
          <w:lang w:val="de-DE"/>
        </w:rPr>
        <w:t xml:space="preserve"> </w:t>
      </w:r>
      <w:r w:rsidRPr="00577C5C">
        <w:rPr>
          <w:rFonts w:ascii="Times New Roman" w:hAnsi="Times New Roman"/>
          <w:sz w:val="28"/>
          <w:lang w:val="de-DE"/>
        </w:rPr>
        <w:t>2</w:t>
      </w:r>
      <w:r w:rsidRPr="00577C5C">
        <w:rPr>
          <w:rFonts w:ascii="Times New Roman" w:hAnsi="Times New Roman"/>
          <w:spacing w:val="49"/>
          <w:sz w:val="28"/>
          <w:lang w:val="de-DE"/>
        </w:rPr>
        <w:t xml:space="preserve"> </w:t>
      </w:r>
      <w:r w:rsidRPr="00577C5C">
        <w:rPr>
          <w:rFonts w:ascii="Times New Roman" w:hAnsi="Times New Roman"/>
          <w:sz w:val="28"/>
          <w:lang w:val="de-DE"/>
        </w:rPr>
        <w:t>zum</w:t>
      </w:r>
      <w:r w:rsidRPr="00577C5C">
        <w:rPr>
          <w:rFonts w:ascii="Times New Roman" w:hAnsi="Times New Roman"/>
          <w:spacing w:val="33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Angebot</w:t>
      </w:r>
      <w:r w:rsidRPr="00577C5C">
        <w:rPr>
          <w:rFonts w:ascii="Times New Roman" w:hAnsi="Times New Roman"/>
          <w:spacing w:val="36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oder</w:t>
      </w:r>
      <w:r w:rsidRPr="00577C5C">
        <w:rPr>
          <w:rFonts w:ascii="Times New Roman" w:hAnsi="Times New Roman"/>
          <w:spacing w:val="35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2"/>
          <w:sz w:val="28"/>
          <w:lang w:val="de-DE"/>
        </w:rPr>
        <w:t>mit</w:t>
      </w:r>
      <w:r w:rsidRPr="00577C5C">
        <w:rPr>
          <w:rFonts w:ascii="Times New Roman" w:hAnsi="Times New Roman"/>
          <w:spacing w:val="39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Unterschreitung</w:t>
      </w:r>
      <w:r w:rsidRPr="00577C5C">
        <w:rPr>
          <w:rFonts w:ascii="Times New Roman" w:hAnsi="Times New Roman"/>
          <w:b/>
          <w:spacing w:val="36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eines</w:t>
      </w:r>
      <w:r w:rsidRPr="00577C5C">
        <w:rPr>
          <w:rFonts w:ascii="Times New Roman" w:hAnsi="Times New Roman"/>
          <w:b/>
          <w:spacing w:val="39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Aufschlags</w:t>
      </w:r>
      <w:r w:rsidRPr="00577C5C">
        <w:rPr>
          <w:rFonts w:ascii="Times New Roman" w:hAnsi="Times New Roman"/>
          <w:b/>
          <w:spacing w:val="36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von</w:t>
      </w:r>
      <w:r w:rsidRPr="00577C5C">
        <w:rPr>
          <w:rFonts w:ascii="Times New Roman" w:hAnsi="Times New Roman"/>
          <w:b/>
          <w:spacing w:val="35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z w:val="28"/>
          <w:lang w:val="de-DE"/>
        </w:rPr>
        <w:t>70%</w:t>
      </w:r>
      <w:r w:rsidRPr="00577C5C">
        <w:rPr>
          <w:rFonts w:ascii="Times New Roman" w:hAnsi="Times New Roman"/>
          <w:b/>
          <w:spacing w:val="35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auf</w:t>
      </w:r>
      <w:r w:rsidRPr="00577C5C">
        <w:rPr>
          <w:rFonts w:ascii="Times New Roman" w:hAnsi="Times New Roman"/>
          <w:b/>
          <w:spacing w:val="38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2"/>
          <w:sz w:val="28"/>
          <w:lang w:val="de-DE"/>
        </w:rPr>
        <w:t>den</w:t>
      </w:r>
      <w:r w:rsidRPr="00577C5C">
        <w:rPr>
          <w:rFonts w:ascii="Times New Roman" w:hAnsi="Times New Roman"/>
          <w:b/>
          <w:spacing w:val="57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Grundlohn</w:t>
      </w:r>
      <w:r w:rsidRPr="00577C5C">
        <w:rPr>
          <w:rFonts w:ascii="Times New Roman" w:hAnsi="Times New Roman"/>
          <w:b/>
          <w:spacing w:val="-3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 xml:space="preserve">oder </w:t>
      </w:r>
      <w:r w:rsidRPr="00577C5C">
        <w:rPr>
          <w:rFonts w:ascii="Times New Roman" w:hAnsi="Times New Roman"/>
          <w:spacing w:val="-2"/>
          <w:sz w:val="28"/>
          <w:lang w:val="de-DE"/>
        </w:rPr>
        <w:t>mit</w:t>
      </w:r>
      <w:r w:rsidRPr="00577C5C">
        <w:rPr>
          <w:rFonts w:ascii="Times New Roman" w:hAnsi="Times New Roman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einem</w:t>
      </w:r>
      <w:r w:rsidRPr="00577C5C">
        <w:rPr>
          <w:rFonts w:ascii="Times New Roman" w:hAnsi="Times New Roman"/>
          <w:spacing w:val="-6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Stundenverrechnungssatz von</w:t>
      </w:r>
    </w:p>
    <w:p w14:paraId="36E49AAB" w14:textId="0476C764" w:rsidR="002D0608" w:rsidRPr="00B54244" w:rsidRDefault="00B8387A" w:rsidP="00CF4565">
      <w:pPr>
        <w:numPr>
          <w:ilvl w:val="4"/>
          <w:numId w:val="1"/>
        </w:numPr>
        <w:tabs>
          <w:tab w:val="left" w:pos="825"/>
        </w:tabs>
        <w:spacing w:before="63"/>
        <w:ind w:left="835" w:hanging="348"/>
        <w:rPr>
          <w:sz w:val="28"/>
          <w:szCs w:val="28"/>
          <w:lang w:val="de-DE"/>
        </w:rPr>
      </w:pPr>
      <w:r w:rsidRPr="004D4AD6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von</w:t>
      </w:r>
      <w:r w:rsidRPr="004D4AD6">
        <w:rPr>
          <w:rFonts w:ascii="Times New Roman" w:eastAsia="Times New Roman" w:hAnsi="Times New Roman" w:cs="Times New Roman"/>
          <w:spacing w:val="58"/>
          <w:sz w:val="28"/>
          <w:szCs w:val="28"/>
          <w:lang w:val="de-DE"/>
        </w:rPr>
        <w:t xml:space="preserve"> </w:t>
      </w:r>
      <w:r w:rsidRPr="004D4AD6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weniger</w:t>
      </w:r>
      <w:r w:rsidRPr="004D4AD6">
        <w:rPr>
          <w:rFonts w:ascii="Times New Roman" w:eastAsia="Times New Roman" w:hAnsi="Times New Roman" w:cs="Times New Roman"/>
          <w:spacing w:val="57"/>
          <w:sz w:val="28"/>
          <w:szCs w:val="28"/>
          <w:lang w:val="de-DE"/>
        </w:rPr>
        <w:t xml:space="preserve"> </w:t>
      </w:r>
      <w:r w:rsidRPr="004D4AD6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als</w:t>
      </w:r>
      <w:r w:rsidRPr="004D4AD6">
        <w:rPr>
          <w:rFonts w:ascii="Times New Roman" w:eastAsia="Times New Roman" w:hAnsi="Times New Roman" w:cs="Times New Roman"/>
          <w:spacing w:val="56"/>
          <w:sz w:val="28"/>
          <w:szCs w:val="28"/>
          <w:lang w:val="de-DE"/>
        </w:rPr>
        <w:t xml:space="preserve"> </w:t>
      </w:r>
      <w:r w:rsidRPr="004D4AD6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€</w:t>
      </w:r>
      <w:r w:rsidRPr="004D4AD6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val="de-DE"/>
        </w:rPr>
        <w:t xml:space="preserve"> </w:t>
      </w:r>
      <w:r w:rsidR="002E6422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val="de-DE"/>
        </w:rPr>
        <w:t>25,</w:t>
      </w:r>
      <w:proofErr w:type="gramStart"/>
      <w:r w:rsidR="002E6422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val="de-DE"/>
        </w:rPr>
        <w:t>50</w:t>
      </w:r>
      <w:r w:rsidRPr="004D4AD6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val="de-DE"/>
        </w:rPr>
        <w:t xml:space="preserve"> </w:t>
      </w:r>
      <w:r w:rsidRPr="00B54244">
        <w:rPr>
          <w:spacing w:val="-3"/>
          <w:sz w:val="28"/>
          <w:szCs w:val="28"/>
          <w:lang w:val="de-DE"/>
        </w:rPr>
        <w:t xml:space="preserve"> </w:t>
      </w:r>
      <w:r w:rsidRPr="00B54244">
        <w:rPr>
          <w:sz w:val="28"/>
          <w:szCs w:val="28"/>
          <w:lang w:val="de-DE"/>
        </w:rPr>
        <w:t>–</w:t>
      </w:r>
      <w:proofErr w:type="gramEnd"/>
      <w:r w:rsidRPr="00B54244">
        <w:rPr>
          <w:sz w:val="28"/>
          <w:szCs w:val="28"/>
          <w:lang w:val="de-DE"/>
        </w:rPr>
        <w:t xml:space="preserve"> </w:t>
      </w:r>
      <w:r w:rsidRPr="00B54244">
        <w:rPr>
          <w:spacing w:val="-1"/>
          <w:sz w:val="28"/>
          <w:szCs w:val="28"/>
          <w:lang w:val="de-DE"/>
        </w:rPr>
        <w:t>Lohngruppe</w:t>
      </w:r>
      <w:r w:rsidRPr="00B54244">
        <w:rPr>
          <w:spacing w:val="-3"/>
          <w:sz w:val="28"/>
          <w:szCs w:val="28"/>
          <w:lang w:val="de-DE"/>
        </w:rPr>
        <w:t xml:space="preserve"> </w:t>
      </w:r>
      <w:r w:rsidRPr="00B54244">
        <w:rPr>
          <w:spacing w:val="1"/>
          <w:sz w:val="28"/>
          <w:szCs w:val="28"/>
          <w:lang w:val="de-DE"/>
        </w:rPr>
        <w:t>1,</w:t>
      </w:r>
    </w:p>
    <w:p w14:paraId="7B0E7313" w14:textId="6E472CB4" w:rsidR="002D0608" w:rsidRPr="00BC6EE8" w:rsidRDefault="00B8387A" w:rsidP="00FB747A">
      <w:pPr>
        <w:pStyle w:val="Textkrper"/>
        <w:numPr>
          <w:ilvl w:val="4"/>
          <w:numId w:val="1"/>
        </w:numPr>
        <w:tabs>
          <w:tab w:val="left" w:pos="824"/>
        </w:tabs>
        <w:spacing w:before="186" w:line="282" w:lineRule="auto"/>
        <w:ind w:left="835" w:right="153" w:hanging="360"/>
        <w:rPr>
          <w:lang w:val="de-DE"/>
        </w:rPr>
      </w:pPr>
      <w:r w:rsidRPr="00BC6EE8">
        <w:rPr>
          <w:spacing w:val="-1"/>
          <w:lang w:val="de-DE"/>
        </w:rPr>
        <w:t>weniger</w:t>
      </w:r>
      <w:r w:rsidRPr="00BC6EE8">
        <w:rPr>
          <w:spacing w:val="38"/>
          <w:lang w:val="de-DE"/>
        </w:rPr>
        <w:t xml:space="preserve"> </w:t>
      </w:r>
      <w:r w:rsidRPr="00BC6EE8">
        <w:rPr>
          <w:spacing w:val="-1"/>
          <w:lang w:val="de-DE"/>
        </w:rPr>
        <w:t>als</w:t>
      </w:r>
      <w:r w:rsidRPr="00BC6EE8">
        <w:rPr>
          <w:spacing w:val="39"/>
          <w:lang w:val="de-DE"/>
        </w:rPr>
        <w:t xml:space="preserve"> </w:t>
      </w:r>
      <w:r w:rsidRPr="00BC6EE8">
        <w:rPr>
          <w:rFonts w:cs="Times New Roman"/>
          <w:b/>
          <w:bCs/>
          <w:lang w:val="de-DE"/>
        </w:rPr>
        <w:t>€</w:t>
      </w:r>
      <w:r w:rsidRPr="00BC6EE8">
        <w:rPr>
          <w:rFonts w:cs="Times New Roman"/>
          <w:b/>
          <w:bCs/>
          <w:spacing w:val="39"/>
          <w:lang w:val="de-DE"/>
        </w:rPr>
        <w:t xml:space="preserve"> </w:t>
      </w:r>
      <w:r w:rsidR="002E6422">
        <w:rPr>
          <w:rFonts w:cs="Times New Roman"/>
          <w:b/>
          <w:bCs/>
          <w:spacing w:val="39"/>
          <w:lang w:val="de-DE"/>
        </w:rPr>
        <w:t>31,28</w:t>
      </w:r>
      <w:r w:rsidR="00BC6EE8">
        <w:rPr>
          <w:rFonts w:cs="Times New Roman"/>
          <w:b/>
          <w:bCs/>
          <w:spacing w:val="39"/>
          <w:lang w:val="de-DE"/>
        </w:rPr>
        <w:t xml:space="preserve">- </w:t>
      </w:r>
      <w:r w:rsidRPr="00BC6EE8">
        <w:rPr>
          <w:spacing w:val="-1"/>
          <w:lang w:val="de-DE"/>
        </w:rPr>
        <w:t xml:space="preserve">Lohngruppe </w:t>
      </w:r>
      <w:r w:rsidRPr="00BC6EE8">
        <w:rPr>
          <w:lang w:val="de-DE"/>
        </w:rPr>
        <w:t>6</w:t>
      </w:r>
    </w:p>
    <w:p w14:paraId="7461A1C0" w14:textId="77777777" w:rsidR="002D0608" w:rsidRPr="00577C5C" w:rsidRDefault="00B8387A">
      <w:pPr>
        <w:pStyle w:val="Textkrper"/>
        <w:spacing w:before="129" w:line="288" w:lineRule="auto"/>
        <w:ind w:left="116" w:right="111"/>
        <w:jc w:val="both"/>
        <w:rPr>
          <w:lang w:val="de-DE"/>
        </w:rPr>
      </w:pPr>
      <w:r w:rsidRPr="00577C5C">
        <w:rPr>
          <w:spacing w:val="-1"/>
          <w:lang w:val="de-DE"/>
        </w:rPr>
        <w:t>ausnahmsweise</w:t>
      </w:r>
      <w:r w:rsidRPr="00577C5C">
        <w:rPr>
          <w:spacing w:val="43"/>
          <w:lang w:val="de-DE"/>
        </w:rPr>
        <w:t xml:space="preserve"> </w:t>
      </w:r>
      <w:r w:rsidRPr="00577C5C">
        <w:rPr>
          <w:spacing w:val="-1"/>
          <w:lang w:val="de-DE"/>
        </w:rPr>
        <w:t>dann</w:t>
      </w:r>
      <w:r w:rsidRPr="00577C5C">
        <w:rPr>
          <w:spacing w:val="44"/>
          <w:lang w:val="de-DE"/>
        </w:rPr>
        <w:t xml:space="preserve"> </w:t>
      </w:r>
      <w:r w:rsidRPr="00577C5C">
        <w:rPr>
          <w:spacing w:val="-1"/>
          <w:lang w:val="de-DE"/>
        </w:rPr>
        <w:t>erteilt</w:t>
      </w:r>
      <w:r w:rsidRPr="00577C5C">
        <w:rPr>
          <w:spacing w:val="46"/>
          <w:lang w:val="de-DE"/>
        </w:rPr>
        <w:t xml:space="preserve"> </w:t>
      </w:r>
      <w:r w:rsidRPr="00577C5C">
        <w:rPr>
          <w:spacing w:val="-1"/>
          <w:lang w:val="de-DE"/>
        </w:rPr>
        <w:t>werden,</w:t>
      </w:r>
      <w:r w:rsidRPr="00577C5C">
        <w:rPr>
          <w:spacing w:val="44"/>
          <w:lang w:val="de-DE"/>
        </w:rPr>
        <w:t xml:space="preserve"> </w:t>
      </w:r>
      <w:r w:rsidRPr="00577C5C">
        <w:rPr>
          <w:spacing w:val="-2"/>
          <w:lang w:val="de-DE"/>
        </w:rPr>
        <w:t>wenn</w:t>
      </w:r>
      <w:r w:rsidRPr="00577C5C">
        <w:rPr>
          <w:spacing w:val="44"/>
          <w:lang w:val="de-DE"/>
        </w:rPr>
        <w:t xml:space="preserve"> </w:t>
      </w:r>
      <w:r w:rsidRPr="00577C5C">
        <w:rPr>
          <w:lang w:val="de-DE"/>
        </w:rPr>
        <w:t>der</w:t>
      </w:r>
      <w:r w:rsidRPr="00577C5C">
        <w:rPr>
          <w:spacing w:val="45"/>
          <w:lang w:val="de-DE"/>
        </w:rPr>
        <w:t xml:space="preserve"> </w:t>
      </w:r>
      <w:r w:rsidRPr="00577C5C">
        <w:rPr>
          <w:spacing w:val="-1"/>
          <w:lang w:val="de-DE"/>
        </w:rPr>
        <w:t>Bieter</w:t>
      </w:r>
      <w:r w:rsidRPr="00577C5C">
        <w:rPr>
          <w:spacing w:val="42"/>
          <w:lang w:val="de-DE"/>
        </w:rPr>
        <w:t xml:space="preserve"> </w:t>
      </w:r>
      <w:r w:rsidRPr="00C21D5A">
        <w:rPr>
          <w:b/>
          <w:spacing w:val="-1"/>
          <w:lang w:val="de-DE"/>
        </w:rPr>
        <w:t>substantiiert</w:t>
      </w:r>
      <w:r w:rsidRPr="00577C5C">
        <w:rPr>
          <w:spacing w:val="44"/>
          <w:lang w:val="de-DE"/>
        </w:rPr>
        <w:t xml:space="preserve"> </w:t>
      </w:r>
      <w:r w:rsidRPr="00577C5C">
        <w:rPr>
          <w:spacing w:val="-1"/>
          <w:lang w:val="de-DE"/>
        </w:rPr>
        <w:t>nachweisen</w:t>
      </w:r>
      <w:r w:rsidRPr="00577C5C">
        <w:rPr>
          <w:spacing w:val="47"/>
          <w:lang w:val="de-DE"/>
        </w:rPr>
        <w:t xml:space="preserve"> </w:t>
      </w:r>
      <w:r w:rsidRPr="00577C5C">
        <w:rPr>
          <w:lang w:val="de-DE"/>
        </w:rPr>
        <w:t>kann,</w:t>
      </w:r>
      <w:r w:rsidRPr="00577C5C">
        <w:rPr>
          <w:spacing w:val="5"/>
          <w:lang w:val="de-DE"/>
        </w:rPr>
        <w:t xml:space="preserve"> </w:t>
      </w:r>
      <w:r w:rsidRPr="00577C5C">
        <w:rPr>
          <w:spacing w:val="-1"/>
          <w:lang w:val="de-DE"/>
        </w:rPr>
        <w:t>dass</w:t>
      </w:r>
      <w:r w:rsidRPr="00577C5C">
        <w:rPr>
          <w:spacing w:val="7"/>
          <w:lang w:val="de-DE"/>
        </w:rPr>
        <w:t xml:space="preserve"> </w:t>
      </w:r>
      <w:r w:rsidRPr="00577C5C">
        <w:rPr>
          <w:lang w:val="de-DE"/>
        </w:rPr>
        <w:t>die</w:t>
      </w:r>
      <w:r w:rsidRPr="00577C5C">
        <w:rPr>
          <w:spacing w:val="8"/>
          <w:lang w:val="de-DE"/>
        </w:rPr>
        <w:t xml:space="preserve"> </w:t>
      </w:r>
      <w:r w:rsidRPr="00577C5C">
        <w:rPr>
          <w:spacing w:val="-1"/>
          <w:lang w:val="de-DE"/>
        </w:rPr>
        <w:t>Zahlung</w:t>
      </w:r>
      <w:r w:rsidRPr="00577C5C">
        <w:rPr>
          <w:spacing w:val="7"/>
          <w:lang w:val="de-DE"/>
        </w:rPr>
        <w:t xml:space="preserve"> </w:t>
      </w:r>
      <w:r w:rsidRPr="00577C5C">
        <w:rPr>
          <w:lang w:val="de-DE"/>
        </w:rPr>
        <w:t>des</w:t>
      </w:r>
      <w:r w:rsidRPr="00577C5C">
        <w:rPr>
          <w:spacing w:val="7"/>
          <w:lang w:val="de-DE"/>
        </w:rPr>
        <w:t xml:space="preserve"> </w:t>
      </w:r>
      <w:r w:rsidRPr="00577C5C">
        <w:rPr>
          <w:spacing w:val="-1"/>
          <w:lang w:val="de-DE"/>
        </w:rPr>
        <w:t>Mindestlohns</w:t>
      </w:r>
      <w:r w:rsidRPr="00577C5C">
        <w:rPr>
          <w:spacing w:val="9"/>
          <w:lang w:val="de-DE"/>
        </w:rPr>
        <w:t xml:space="preserve"> </w:t>
      </w:r>
      <w:r w:rsidRPr="00577C5C">
        <w:rPr>
          <w:spacing w:val="-2"/>
          <w:lang w:val="de-DE"/>
        </w:rPr>
        <w:t>an</w:t>
      </w:r>
      <w:r w:rsidRPr="00577C5C">
        <w:rPr>
          <w:spacing w:val="7"/>
          <w:lang w:val="de-DE"/>
        </w:rPr>
        <w:t xml:space="preserve"> </w:t>
      </w:r>
      <w:r w:rsidRPr="00577C5C">
        <w:rPr>
          <w:lang w:val="de-DE"/>
        </w:rPr>
        <w:t>die</w:t>
      </w:r>
      <w:r w:rsidRPr="00577C5C">
        <w:rPr>
          <w:spacing w:val="8"/>
          <w:lang w:val="de-DE"/>
        </w:rPr>
        <w:t xml:space="preserve"> </w:t>
      </w:r>
      <w:r w:rsidRPr="00577C5C">
        <w:rPr>
          <w:spacing w:val="-1"/>
          <w:lang w:val="de-DE"/>
        </w:rPr>
        <w:t>Reinigungskräfte</w:t>
      </w:r>
      <w:r w:rsidRPr="00577C5C">
        <w:rPr>
          <w:spacing w:val="6"/>
          <w:lang w:val="de-DE"/>
        </w:rPr>
        <w:t xml:space="preserve"> </w:t>
      </w:r>
      <w:r w:rsidRPr="00577C5C">
        <w:rPr>
          <w:spacing w:val="-1"/>
          <w:lang w:val="de-DE"/>
        </w:rPr>
        <w:t>und</w:t>
      </w:r>
      <w:r w:rsidRPr="00577C5C">
        <w:rPr>
          <w:spacing w:val="7"/>
          <w:lang w:val="de-DE"/>
        </w:rPr>
        <w:t xml:space="preserve"> </w:t>
      </w:r>
      <w:r w:rsidRPr="00577C5C">
        <w:rPr>
          <w:lang w:val="de-DE"/>
        </w:rPr>
        <w:t>der</w:t>
      </w:r>
      <w:r w:rsidRPr="00577C5C">
        <w:rPr>
          <w:spacing w:val="33"/>
          <w:lang w:val="de-DE"/>
        </w:rPr>
        <w:t xml:space="preserve"> </w:t>
      </w:r>
      <w:r w:rsidRPr="00577C5C">
        <w:rPr>
          <w:spacing w:val="-1"/>
          <w:lang w:val="de-DE"/>
        </w:rPr>
        <w:t>Sozialversicherungsbeiträge</w:t>
      </w:r>
      <w:r w:rsidRPr="00577C5C">
        <w:rPr>
          <w:spacing w:val="47"/>
          <w:lang w:val="de-DE"/>
        </w:rPr>
        <w:t xml:space="preserve"> </w:t>
      </w:r>
      <w:r w:rsidRPr="00577C5C">
        <w:rPr>
          <w:spacing w:val="-1"/>
          <w:lang w:val="de-DE"/>
        </w:rPr>
        <w:t>sowie</w:t>
      </w:r>
      <w:r w:rsidRPr="00577C5C">
        <w:rPr>
          <w:spacing w:val="45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47"/>
          <w:lang w:val="de-DE"/>
        </w:rPr>
        <w:t xml:space="preserve"> </w:t>
      </w:r>
      <w:r w:rsidRPr="00577C5C">
        <w:rPr>
          <w:spacing w:val="-1"/>
          <w:lang w:val="de-DE"/>
        </w:rPr>
        <w:t>vollständige</w:t>
      </w:r>
      <w:r w:rsidRPr="00577C5C">
        <w:rPr>
          <w:spacing w:val="47"/>
          <w:lang w:val="de-DE"/>
        </w:rPr>
        <w:t xml:space="preserve"> </w:t>
      </w:r>
      <w:r w:rsidRPr="00577C5C">
        <w:rPr>
          <w:spacing w:val="-2"/>
          <w:lang w:val="de-DE"/>
        </w:rPr>
        <w:t>Erbringung</w:t>
      </w:r>
      <w:r w:rsidRPr="00577C5C">
        <w:rPr>
          <w:spacing w:val="48"/>
          <w:lang w:val="de-DE"/>
        </w:rPr>
        <w:t xml:space="preserve"> </w:t>
      </w:r>
      <w:r w:rsidRPr="00577C5C">
        <w:rPr>
          <w:spacing w:val="-1"/>
          <w:lang w:val="de-DE"/>
        </w:rPr>
        <w:t>der</w:t>
      </w:r>
      <w:r w:rsidRPr="00577C5C">
        <w:rPr>
          <w:spacing w:val="47"/>
          <w:lang w:val="de-DE"/>
        </w:rPr>
        <w:t xml:space="preserve"> </w:t>
      </w:r>
      <w:r w:rsidRPr="00577C5C">
        <w:rPr>
          <w:spacing w:val="-1"/>
          <w:lang w:val="de-DE"/>
        </w:rPr>
        <w:t>geschulde</w:t>
      </w:r>
      <w:r w:rsidRPr="00577C5C">
        <w:rPr>
          <w:lang w:val="de-DE"/>
        </w:rPr>
        <w:t>ten</w:t>
      </w:r>
      <w:r w:rsidRPr="00577C5C">
        <w:rPr>
          <w:spacing w:val="17"/>
          <w:lang w:val="de-DE"/>
        </w:rPr>
        <w:t xml:space="preserve"> </w:t>
      </w:r>
      <w:r w:rsidRPr="00577C5C">
        <w:rPr>
          <w:spacing w:val="-1"/>
          <w:lang w:val="de-DE"/>
        </w:rPr>
        <w:t>vertraglichen</w:t>
      </w:r>
      <w:r w:rsidRPr="00577C5C">
        <w:rPr>
          <w:spacing w:val="19"/>
          <w:lang w:val="de-DE"/>
        </w:rPr>
        <w:t xml:space="preserve"> </w:t>
      </w:r>
      <w:r w:rsidRPr="00577C5C">
        <w:rPr>
          <w:spacing w:val="-1"/>
          <w:lang w:val="de-DE"/>
        </w:rPr>
        <w:t>Leistungen</w:t>
      </w:r>
      <w:r w:rsidRPr="00577C5C">
        <w:rPr>
          <w:spacing w:val="17"/>
          <w:lang w:val="de-DE"/>
        </w:rPr>
        <w:t xml:space="preserve"> </w:t>
      </w:r>
      <w:r w:rsidRPr="00577C5C">
        <w:rPr>
          <w:spacing w:val="-1"/>
          <w:lang w:val="de-DE"/>
        </w:rPr>
        <w:t>gesichert</w:t>
      </w:r>
      <w:r w:rsidRPr="00577C5C">
        <w:rPr>
          <w:spacing w:val="17"/>
          <w:lang w:val="de-DE"/>
        </w:rPr>
        <w:t xml:space="preserve"> </w:t>
      </w:r>
      <w:r w:rsidRPr="00577C5C">
        <w:rPr>
          <w:lang w:val="de-DE"/>
        </w:rPr>
        <w:t>ist.</w:t>
      </w:r>
      <w:r w:rsidRPr="00577C5C">
        <w:rPr>
          <w:spacing w:val="15"/>
          <w:lang w:val="de-DE"/>
        </w:rPr>
        <w:t xml:space="preserve"> </w:t>
      </w:r>
      <w:r w:rsidRPr="00577C5C">
        <w:rPr>
          <w:spacing w:val="-1"/>
          <w:lang w:val="de-DE"/>
        </w:rPr>
        <w:t>Wird</w:t>
      </w:r>
      <w:r w:rsidRPr="00577C5C">
        <w:rPr>
          <w:spacing w:val="19"/>
          <w:lang w:val="de-DE"/>
        </w:rPr>
        <w:t xml:space="preserve"> </w:t>
      </w:r>
      <w:r w:rsidRPr="00577C5C">
        <w:rPr>
          <w:spacing w:val="-1"/>
          <w:lang w:val="de-DE"/>
        </w:rPr>
        <w:t>der</w:t>
      </w:r>
      <w:r w:rsidRPr="00577C5C">
        <w:rPr>
          <w:spacing w:val="18"/>
          <w:lang w:val="de-DE"/>
        </w:rPr>
        <w:t xml:space="preserve"> </w:t>
      </w:r>
      <w:r w:rsidRPr="00577C5C">
        <w:rPr>
          <w:spacing w:val="-1"/>
          <w:lang w:val="de-DE"/>
        </w:rPr>
        <w:t>Nachweis</w:t>
      </w:r>
      <w:r w:rsidRPr="00577C5C">
        <w:rPr>
          <w:spacing w:val="17"/>
          <w:lang w:val="de-DE"/>
        </w:rPr>
        <w:t xml:space="preserve"> </w:t>
      </w:r>
      <w:r w:rsidRPr="00577C5C">
        <w:rPr>
          <w:lang w:val="de-DE"/>
        </w:rPr>
        <w:t>vom</w:t>
      </w:r>
      <w:r w:rsidRPr="00577C5C">
        <w:rPr>
          <w:spacing w:val="13"/>
          <w:lang w:val="de-DE"/>
        </w:rPr>
        <w:t xml:space="preserve"> </w:t>
      </w:r>
      <w:r w:rsidRPr="00577C5C">
        <w:rPr>
          <w:spacing w:val="-1"/>
          <w:lang w:val="de-DE"/>
        </w:rPr>
        <w:t>Bieter</w:t>
      </w:r>
      <w:r w:rsidRPr="00577C5C">
        <w:rPr>
          <w:spacing w:val="18"/>
          <w:lang w:val="de-DE"/>
        </w:rPr>
        <w:t xml:space="preserve"> </w:t>
      </w:r>
      <w:r w:rsidRPr="00577C5C">
        <w:rPr>
          <w:spacing w:val="-1"/>
          <w:lang w:val="de-DE"/>
        </w:rPr>
        <w:t>nicht</w:t>
      </w:r>
      <w:r w:rsidRPr="00577C5C">
        <w:rPr>
          <w:spacing w:val="44"/>
          <w:lang w:val="de-DE"/>
        </w:rPr>
        <w:t xml:space="preserve"> </w:t>
      </w:r>
      <w:r w:rsidRPr="00577C5C">
        <w:rPr>
          <w:spacing w:val="-1"/>
          <w:lang w:val="de-DE"/>
        </w:rPr>
        <w:t>bereits</w:t>
      </w:r>
      <w:r w:rsidRPr="00577C5C">
        <w:rPr>
          <w:spacing w:val="46"/>
          <w:lang w:val="de-DE"/>
        </w:rPr>
        <w:t xml:space="preserve"> </w:t>
      </w:r>
      <w:r w:rsidRPr="00577C5C">
        <w:rPr>
          <w:lang w:val="de-DE"/>
        </w:rPr>
        <w:t>im</w:t>
      </w:r>
      <w:r w:rsidRPr="00577C5C">
        <w:rPr>
          <w:spacing w:val="42"/>
          <w:lang w:val="de-DE"/>
        </w:rPr>
        <w:t xml:space="preserve"> </w:t>
      </w:r>
      <w:r w:rsidRPr="00577C5C">
        <w:rPr>
          <w:spacing w:val="-1"/>
          <w:lang w:val="de-DE"/>
        </w:rPr>
        <w:t>Angebot</w:t>
      </w:r>
      <w:r w:rsidRPr="00577C5C">
        <w:rPr>
          <w:spacing w:val="46"/>
          <w:lang w:val="de-DE"/>
        </w:rPr>
        <w:t xml:space="preserve"> </w:t>
      </w:r>
      <w:r w:rsidRPr="00577C5C">
        <w:rPr>
          <w:spacing w:val="-1"/>
          <w:lang w:val="de-DE"/>
        </w:rPr>
        <w:t>erbracht,</w:t>
      </w:r>
      <w:r w:rsidRPr="00577C5C">
        <w:rPr>
          <w:spacing w:val="47"/>
          <w:lang w:val="de-DE"/>
        </w:rPr>
        <w:t xml:space="preserve"> </w:t>
      </w:r>
      <w:r w:rsidRPr="00577C5C">
        <w:rPr>
          <w:spacing w:val="-1"/>
          <w:lang w:val="de-DE"/>
        </w:rPr>
        <w:t>wird</w:t>
      </w:r>
      <w:r w:rsidRPr="00577C5C">
        <w:rPr>
          <w:spacing w:val="46"/>
          <w:lang w:val="de-DE"/>
        </w:rPr>
        <w:t xml:space="preserve"> </w:t>
      </w:r>
      <w:r w:rsidRPr="00577C5C">
        <w:rPr>
          <w:spacing w:val="-1"/>
          <w:lang w:val="de-DE"/>
        </w:rPr>
        <w:t>die</w:t>
      </w:r>
      <w:r w:rsidRPr="00577C5C">
        <w:rPr>
          <w:spacing w:val="47"/>
          <w:lang w:val="de-DE"/>
        </w:rPr>
        <w:t xml:space="preserve"> </w:t>
      </w:r>
      <w:r w:rsidRPr="00577C5C">
        <w:rPr>
          <w:spacing w:val="-1"/>
          <w:lang w:val="de-DE"/>
        </w:rPr>
        <w:t>Vergabestelle</w:t>
      </w:r>
      <w:r w:rsidRPr="00577C5C">
        <w:rPr>
          <w:spacing w:val="45"/>
          <w:lang w:val="de-DE"/>
        </w:rPr>
        <w:t xml:space="preserve"> </w:t>
      </w:r>
      <w:r w:rsidRPr="00577C5C">
        <w:rPr>
          <w:lang w:val="de-DE"/>
        </w:rPr>
        <w:t>ggfs.</w:t>
      </w:r>
      <w:r w:rsidRPr="00577C5C">
        <w:rPr>
          <w:spacing w:val="44"/>
          <w:lang w:val="de-DE"/>
        </w:rPr>
        <w:t xml:space="preserve"> </w:t>
      </w:r>
      <w:r w:rsidRPr="00577C5C">
        <w:rPr>
          <w:spacing w:val="-1"/>
          <w:lang w:val="de-DE"/>
        </w:rPr>
        <w:t>um</w:t>
      </w:r>
      <w:r w:rsidRPr="00577C5C">
        <w:rPr>
          <w:spacing w:val="45"/>
          <w:lang w:val="de-DE"/>
        </w:rPr>
        <w:t xml:space="preserve"> </w:t>
      </w:r>
      <w:r w:rsidRPr="00577C5C">
        <w:rPr>
          <w:spacing w:val="-1"/>
          <w:lang w:val="de-DE"/>
        </w:rPr>
        <w:t>Aufklärung</w:t>
      </w:r>
      <w:r w:rsidRPr="00577C5C">
        <w:rPr>
          <w:spacing w:val="48"/>
          <w:lang w:val="de-DE"/>
        </w:rPr>
        <w:t xml:space="preserve"> </w:t>
      </w:r>
      <w:r w:rsidRPr="00577C5C">
        <w:rPr>
          <w:lang w:val="de-DE"/>
        </w:rPr>
        <w:t>er</w:t>
      </w:r>
      <w:r w:rsidRPr="00577C5C">
        <w:rPr>
          <w:spacing w:val="-1"/>
          <w:lang w:val="de-DE"/>
        </w:rPr>
        <w:t>suchen.</w:t>
      </w:r>
    </w:p>
    <w:p w14:paraId="60873AB5" w14:textId="77777777" w:rsidR="002D0608" w:rsidRPr="00577C5C" w:rsidRDefault="002D0608">
      <w:pPr>
        <w:spacing w:before="11"/>
        <w:rPr>
          <w:rFonts w:ascii="Times New Roman" w:eastAsia="Times New Roman" w:hAnsi="Times New Roman" w:cs="Times New Roman"/>
          <w:sz w:val="37"/>
          <w:szCs w:val="37"/>
          <w:lang w:val="de-DE"/>
        </w:rPr>
      </w:pPr>
    </w:p>
    <w:p w14:paraId="3EE42A9D" w14:textId="77777777" w:rsidR="009C20F6" w:rsidRDefault="00B8387A">
      <w:pPr>
        <w:pStyle w:val="Textkrper"/>
        <w:spacing w:line="288" w:lineRule="auto"/>
        <w:ind w:left="116" w:right="111"/>
        <w:jc w:val="both"/>
        <w:rPr>
          <w:spacing w:val="-1"/>
          <w:lang w:val="de-DE"/>
        </w:rPr>
      </w:pPr>
      <w:r w:rsidRPr="00577C5C">
        <w:rPr>
          <w:spacing w:val="-1"/>
          <w:lang w:val="de-DE"/>
        </w:rPr>
        <w:t>Angebote,</w:t>
      </w:r>
      <w:r w:rsidRPr="00577C5C">
        <w:rPr>
          <w:spacing w:val="39"/>
          <w:lang w:val="de-DE"/>
        </w:rPr>
        <w:t xml:space="preserve"> </w:t>
      </w:r>
      <w:r w:rsidRPr="00577C5C">
        <w:rPr>
          <w:spacing w:val="-1"/>
          <w:lang w:val="de-DE"/>
        </w:rPr>
        <w:t>welche</w:t>
      </w:r>
      <w:r w:rsidRPr="00577C5C">
        <w:rPr>
          <w:spacing w:val="40"/>
          <w:lang w:val="de-DE"/>
        </w:rPr>
        <w:t xml:space="preserve"> </w:t>
      </w:r>
      <w:r w:rsidRPr="00577C5C">
        <w:rPr>
          <w:spacing w:val="-2"/>
          <w:lang w:val="de-DE"/>
        </w:rPr>
        <w:t>die</w:t>
      </w:r>
      <w:r w:rsidRPr="00577C5C">
        <w:rPr>
          <w:spacing w:val="40"/>
          <w:lang w:val="de-DE"/>
        </w:rPr>
        <w:t xml:space="preserve"> </w:t>
      </w:r>
      <w:r w:rsidRPr="00577C5C">
        <w:rPr>
          <w:spacing w:val="-1"/>
          <w:lang w:val="de-DE"/>
        </w:rPr>
        <w:t>vorstehenden</w:t>
      </w:r>
      <w:r w:rsidRPr="00577C5C">
        <w:rPr>
          <w:spacing w:val="41"/>
          <w:lang w:val="de-DE"/>
        </w:rPr>
        <w:t xml:space="preserve"> </w:t>
      </w:r>
      <w:r w:rsidRPr="00577C5C">
        <w:rPr>
          <w:rFonts w:cs="Times New Roman"/>
          <w:b/>
          <w:bCs/>
          <w:spacing w:val="-1"/>
          <w:lang w:val="de-DE"/>
        </w:rPr>
        <w:t>Maßgaben</w:t>
      </w:r>
      <w:r w:rsidRPr="00577C5C">
        <w:rPr>
          <w:rFonts w:cs="Times New Roman"/>
          <w:b/>
          <w:bCs/>
          <w:spacing w:val="40"/>
          <w:lang w:val="de-DE"/>
        </w:rPr>
        <w:t xml:space="preserve"> </w:t>
      </w:r>
      <w:r w:rsidRPr="00577C5C">
        <w:rPr>
          <w:lang w:val="de-DE"/>
        </w:rPr>
        <w:t>zum</w:t>
      </w:r>
      <w:r w:rsidRPr="00577C5C">
        <w:rPr>
          <w:spacing w:val="35"/>
          <w:lang w:val="de-DE"/>
        </w:rPr>
        <w:t xml:space="preserve"> </w:t>
      </w:r>
      <w:r w:rsidRPr="00577C5C">
        <w:rPr>
          <w:spacing w:val="-1"/>
          <w:lang w:val="de-DE"/>
        </w:rPr>
        <w:t>Stundenverrechnungssatz</w:t>
      </w:r>
      <w:r w:rsidRPr="00577C5C">
        <w:rPr>
          <w:spacing w:val="54"/>
          <w:lang w:val="de-DE"/>
        </w:rPr>
        <w:t xml:space="preserve"> </w:t>
      </w:r>
      <w:r w:rsidRPr="00577C5C">
        <w:rPr>
          <w:rFonts w:cs="Times New Roman"/>
          <w:b/>
          <w:bCs/>
          <w:spacing w:val="-1"/>
          <w:lang w:val="de-DE"/>
        </w:rPr>
        <w:t>nicht</w:t>
      </w:r>
      <w:r w:rsidRPr="00577C5C">
        <w:rPr>
          <w:rFonts w:cs="Times New Roman"/>
          <w:b/>
          <w:bCs/>
          <w:spacing w:val="30"/>
          <w:lang w:val="de-DE"/>
        </w:rPr>
        <w:t xml:space="preserve"> </w:t>
      </w:r>
      <w:r w:rsidRPr="00577C5C">
        <w:rPr>
          <w:rFonts w:cs="Times New Roman"/>
          <w:b/>
          <w:bCs/>
          <w:spacing w:val="-1"/>
          <w:lang w:val="de-DE"/>
        </w:rPr>
        <w:t>erfüllen</w:t>
      </w:r>
      <w:r w:rsidRPr="00577C5C">
        <w:rPr>
          <w:rFonts w:cs="Times New Roman"/>
          <w:b/>
          <w:bCs/>
          <w:spacing w:val="30"/>
          <w:lang w:val="de-DE"/>
        </w:rPr>
        <w:t xml:space="preserve"> </w:t>
      </w:r>
      <w:r w:rsidRPr="00577C5C">
        <w:rPr>
          <w:spacing w:val="-2"/>
          <w:lang w:val="de-DE"/>
        </w:rPr>
        <w:t>und</w:t>
      </w:r>
      <w:r w:rsidRPr="00577C5C">
        <w:rPr>
          <w:spacing w:val="31"/>
          <w:lang w:val="de-DE"/>
        </w:rPr>
        <w:t xml:space="preserve"> </w:t>
      </w:r>
      <w:r w:rsidRPr="00577C5C">
        <w:rPr>
          <w:spacing w:val="-1"/>
          <w:lang w:val="de-DE"/>
        </w:rPr>
        <w:t>bei</w:t>
      </w:r>
      <w:r w:rsidRPr="00577C5C">
        <w:rPr>
          <w:spacing w:val="31"/>
          <w:lang w:val="de-DE"/>
        </w:rPr>
        <w:t xml:space="preserve"> </w:t>
      </w:r>
      <w:r w:rsidRPr="00577C5C">
        <w:rPr>
          <w:spacing w:val="-1"/>
          <w:lang w:val="de-DE"/>
        </w:rPr>
        <w:t>denen</w:t>
      </w:r>
      <w:r w:rsidRPr="00577C5C">
        <w:rPr>
          <w:spacing w:val="31"/>
          <w:lang w:val="de-DE"/>
        </w:rPr>
        <w:t xml:space="preserve"> </w:t>
      </w:r>
      <w:r w:rsidRPr="00577C5C">
        <w:rPr>
          <w:spacing w:val="-1"/>
          <w:lang w:val="de-DE"/>
        </w:rPr>
        <w:t>trotz</w:t>
      </w:r>
      <w:r w:rsidRPr="00577C5C">
        <w:rPr>
          <w:spacing w:val="30"/>
          <w:lang w:val="de-DE"/>
        </w:rPr>
        <w:t xml:space="preserve"> </w:t>
      </w:r>
      <w:r w:rsidRPr="00577C5C">
        <w:rPr>
          <w:spacing w:val="-1"/>
          <w:lang w:val="de-DE"/>
        </w:rPr>
        <w:t>Aufklärungsersuchens</w:t>
      </w:r>
      <w:r w:rsidRPr="00577C5C">
        <w:rPr>
          <w:spacing w:val="31"/>
          <w:lang w:val="de-DE"/>
        </w:rPr>
        <w:t xml:space="preserve"> </w:t>
      </w:r>
      <w:r w:rsidRPr="00577C5C">
        <w:rPr>
          <w:rFonts w:cs="Times New Roman"/>
          <w:b/>
          <w:bCs/>
          <w:spacing w:val="-1"/>
          <w:lang w:val="de-DE"/>
        </w:rPr>
        <w:t>kein</w:t>
      </w:r>
      <w:r w:rsidRPr="00577C5C">
        <w:rPr>
          <w:rFonts w:cs="Times New Roman"/>
          <w:b/>
          <w:bCs/>
          <w:spacing w:val="30"/>
          <w:lang w:val="de-DE"/>
        </w:rPr>
        <w:t xml:space="preserve"> </w:t>
      </w:r>
      <w:r w:rsidRPr="00577C5C">
        <w:rPr>
          <w:rFonts w:cs="Times New Roman"/>
          <w:b/>
          <w:bCs/>
          <w:spacing w:val="-1"/>
          <w:lang w:val="de-DE"/>
        </w:rPr>
        <w:t>substantiierter</w:t>
      </w:r>
      <w:r w:rsidRPr="00577C5C">
        <w:rPr>
          <w:rFonts w:cs="Times New Roman"/>
          <w:b/>
          <w:bCs/>
          <w:spacing w:val="46"/>
          <w:lang w:val="de-DE"/>
        </w:rPr>
        <w:t xml:space="preserve"> </w:t>
      </w:r>
      <w:r w:rsidRPr="00577C5C">
        <w:rPr>
          <w:rFonts w:cs="Times New Roman"/>
          <w:b/>
          <w:bCs/>
          <w:spacing w:val="-1"/>
          <w:lang w:val="de-DE"/>
        </w:rPr>
        <w:t>Nachweis</w:t>
      </w:r>
      <w:r w:rsidRPr="00577C5C">
        <w:rPr>
          <w:rFonts w:cs="Times New Roman"/>
          <w:b/>
          <w:bCs/>
          <w:spacing w:val="38"/>
          <w:lang w:val="de-DE"/>
        </w:rPr>
        <w:t xml:space="preserve"> </w:t>
      </w:r>
      <w:r w:rsidRPr="00577C5C">
        <w:rPr>
          <w:lang w:val="de-DE"/>
        </w:rPr>
        <w:t>der</w:t>
      </w:r>
      <w:r w:rsidRPr="00577C5C">
        <w:rPr>
          <w:spacing w:val="37"/>
          <w:lang w:val="de-DE"/>
        </w:rPr>
        <w:t xml:space="preserve"> </w:t>
      </w:r>
      <w:r w:rsidRPr="00577C5C">
        <w:rPr>
          <w:spacing w:val="-1"/>
          <w:lang w:val="de-DE"/>
        </w:rPr>
        <w:t>vollständigen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Leistungserbringung</w:t>
      </w:r>
      <w:r w:rsidRPr="00577C5C">
        <w:rPr>
          <w:spacing w:val="41"/>
          <w:lang w:val="de-DE"/>
        </w:rPr>
        <w:t xml:space="preserve"> </w:t>
      </w:r>
      <w:r w:rsidRPr="00577C5C">
        <w:rPr>
          <w:spacing w:val="-1"/>
          <w:lang w:val="de-DE"/>
        </w:rPr>
        <w:t>bei</w:t>
      </w:r>
      <w:r w:rsidRPr="00577C5C">
        <w:rPr>
          <w:spacing w:val="38"/>
          <w:lang w:val="de-DE"/>
        </w:rPr>
        <w:t xml:space="preserve"> </w:t>
      </w:r>
      <w:r w:rsidRPr="00577C5C">
        <w:rPr>
          <w:spacing w:val="-1"/>
          <w:lang w:val="de-DE"/>
        </w:rPr>
        <w:t>gleichzeitiger</w:t>
      </w:r>
      <w:r w:rsidRPr="00577C5C">
        <w:rPr>
          <w:spacing w:val="40"/>
          <w:lang w:val="de-DE"/>
        </w:rPr>
        <w:t xml:space="preserve"> </w:t>
      </w:r>
      <w:r w:rsidRPr="00577C5C">
        <w:rPr>
          <w:spacing w:val="-1"/>
          <w:lang w:val="de-DE"/>
        </w:rPr>
        <w:t>Sicher-</w:t>
      </w:r>
      <w:r w:rsidRPr="00577C5C">
        <w:rPr>
          <w:spacing w:val="39"/>
          <w:lang w:val="de-DE"/>
        </w:rPr>
        <w:t xml:space="preserve"> </w:t>
      </w:r>
      <w:proofErr w:type="spellStart"/>
      <w:r w:rsidRPr="00577C5C">
        <w:rPr>
          <w:spacing w:val="-1"/>
          <w:lang w:val="de-DE"/>
        </w:rPr>
        <w:t>stellung</w:t>
      </w:r>
      <w:proofErr w:type="spellEnd"/>
      <w:r w:rsidRPr="00577C5C">
        <w:rPr>
          <w:spacing w:val="9"/>
          <w:lang w:val="de-DE"/>
        </w:rPr>
        <w:t xml:space="preserve"> </w:t>
      </w:r>
      <w:r w:rsidRPr="00577C5C">
        <w:rPr>
          <w:lang w:val="de-DE"/>
        </w:rPr>
        <w:t>der</w:t>
      </w:r>
      <w:r w:rsidRPr="00577C5C">
        <w:rPr>
          <w:spacing w:val="11"/>
          <w:lang w:val="de-DE"/>
        </w:rPr>
        <w:t xml:space="preserve"> </w:t>
      </w:r>
      <w:r w:rsidRPr="00577C5C">
        <w:rPr>
          <w:spacing w:val="-2"/>
          <w:lang w:val="de-DE"/>
        </w:rPr>
        <w:t>Zahlung</w:t>
      </w:r>
      <w:r w:rsidRPr="00577C5C">
        <w:rPr>
          <w:spacing w:val="9"/>
          <w:lang w:val="de-DE"/>
        </w:rPr>
        <w:t xml:space="preserve"> </w:t>
      </w:r>
      <w:r w:rsidRPr="00577C5C">
        <w:rPr>
          <w:lang w:val="de-DE"/>
        </w:rPr>
        <w:t>des</w:t>
      </w:r>
      <w:r w:rsidRPr="00577C5C">
        <w:rPr>
          <w:spacing w:val="9"/>
          <w:lang w:val="de-DE"/>
        </w:rPr>
        <w:t xml:space="preserve"> </w:t>
      </w:r>
      <w:r w:rsidRPr="00577C5C">
        <w:rPr>
          <w:spacing w:val="-1"/>
          <w:lang w:val="de-DE"/>
        </w:rPr>
        <w:t>gesetzlichen</w:t>
      </w:r>
      <w:r w:rsidRPr="00577C5C">
        <w:rPr>
          <w:spacing w:val="7"/>
          <w:lang w:val="de-DE"/>
        </w:rPr>
        <w:t xml:space="preserve"> </w:t>
      </w:r>
      <w:r w:rsidRPr="00577C5C">
        <w:rPr>
          <w:spacing w:val="-1"/>
          <w:lang w:val="de-DE"/>
        </w:rPr>
        <w:t>Mindestlohns</w:t>
      </w:r>
      <w:r w:rsidRPr="00577C5C">
        <w:rPr>
          <w:spacing w:val="9"/>
          <w:lang w:val="de-DE"/>
        </w:rPr>
        <w:t xml:space="preserve"> </w:t>
      </w:r>
      <w:r w:rsidRPr="00577C5C">
        <w:rPr>
          <w:spacing w:val="-1"/>
          <w:lang w:val="de-DE"/>
        </w:rPr>
        <w:t>nebst</w:t>
      </w:r>
      <w:r w:rsidRPr="00577C5C">
        <w:rPr>
          <w:spacing w:val="9"/>
          <w:lang w:val="de-DE"/>
        </w:rPr>
        <w:t xml:space="preserve"> </w:t>
      </w:r>
      <w:r w:rsidRPr="00577C5C">
        <w:rPr>
          <w:spacing w:val="-1"/>
          <w:lang w:val="de-DE"/>
        </w:rPr>
        <w:t>gesetzlichen</w:t>
      </w:r>
      <w:r w:rsidRPr="00577C5C">
        <w:rPr>
          <w:spacing w:val="10"/>
          <w:lang w:val="de-DE"/>
        </w:rPr>
        <w:t xml:space="preserve"> </w:t>
      </w:r>
      <w:r w:rsidRPr="00577C5C">
        <w:rPr>
          <w:spacing w:val="-1"/>
          <w:lang w:val="de-DE"/>
        </w:rPr>
        <w:t>Abgaben</w:t>
      </w:r>
      <w:r w:rsidRPr="00577C5C">
        <w:rPr>
          <w:spacing w:val="3"/>
          <w:lang w:val="de-DE"/>
        </w:rPr>
        <w:t xml:space="preserve"> </w:t>
      </w:r>
      <w:r w:rsidRPr="00577C5C">
        <w:rPr>
          <w:spacing w:val="-1"/>
          <w:lang w:val="de-DE"/>
        </w:rPr>
        <w:t>erbracht</w:t>
      </w:r>
      <w:r w:rsidRPr="00577C5C">
        <w:rPr>
          <w:spacing w:val="5"/>
          <w:lang w:val="de-DE"/>
        </w:rPr>
        <w:t xml:space="preserve"> </w:t>
      </w:r>
      <w:r w:rsidRPr="00577C5C">
        <w:rPr>
          <w:spacing w:val="-1"/>
          <w:lang w:val="de-DE"/>
        </w:rPr>
        <w:t>wird,</w:t>
      </w:r>
      <w:r w:rsidRPr="00577C5C">
        <w:rPr>
          <w:spacing w:val="1"/>
          <w:lang w:val="de-DE"/>
        </w:rPr>
        <w:t xml:space="preserve"> </w:t>
      </w:r>
      <w:r w:rsidRPr="00577C5C">
        <w:rPr>
          <w:rFonts w:cs="Times New Roman"/>
          <w:b/>
          <w:bCs/>
          <w:spacing w:val="-1"/>
          <w:lang w:val="de-DE"/>
        </w:rPr>
        <w:t>werden</w:t>
      </w:r>
      <w:r w:rsidRPr="00577C5C">
        <w:rPr>
          <w:rFonts w:cs="Times New Roman"/>
          <w:b/>
          <w:bCs/>
          <w:spacing w:val="5"/>
          <w:lang w:val="de-DE"/>
        </w:rPr>
        <w:t xml:space="preserve"> </w:t>
      </w:r>
      <w:r w:rsidRPr="00577C5C">
        <w:rPr>
          <w:spacing w:val="-1"/>
          <w:lang w:val="de-DE"/>
        </w:rPr>
        <w:t>gemäß</w:t>
      </w:r>
      <w:r w:rsidRPr="00577C5C">
        <w:rPr>
          <w:spacing w:val="5"/>
          <w:lang w:val="de-DE"/>
        </w:rPr>
        <w:t xml:space="preserve"> </w:t>
      </w:r>
      <w:r w:rsidRPr="00577C5C">
        <w:rPr>
          <w:lang w:val="de-DE"/>
        </w:rPr>
        <w:t>§</w:t>
      </w:r>
      <w:r w:rsidRPr="00577C5C">
        <w:rPr>
          <w:spacing w:val="3"/>
          <w:lang w:val="de-DE"/>
        </w:rPr>
        <w:t xml:space="preserve"> </w:t>
      </w:r>
      <w:r w:rsidRPr="00577C5C">
        <w:rPr>
          <w:lang w:val="de-DE"/>
        </w:rPr>
        <w:t>16</w:t>
      </w:r>
      <w:r w:rsidRPr="00577C5C">
        <w:rPr>
          <w:spacing w:val="3"/>
          <w:lang w:val="de-DE"/>
        </w:rPr>
        <w:t xml:space="preserve"> </w:t>
      </w:r>
      <w:r w:rsidRPr="00577C5C">
        <w:rPr>
          <w:lang w:val="de-DE"/>
        </w:rPr>
        <w:t>Abs.</w:t>
      </w:r>
      <w:r w:rsidRPr="00577C5C">
        <w:rPr>
          <w:spacing w:val="3"/>
          <w:lang w:val="de-DE"/>
        </w:rPr>
        <w:t xml:space="preserve"> </w:t>
      </w:r>
      <w:r w:rsidRPr="00577C5C">
        <w:rPr>
          <w:lang w:val="de-DE"/>
        </w:rPr>
        <w:t>3</w:t>
      </w:r>
      <w:r w:rsidRPr="00577C5C">
        <w:rPr>
          <w:spacing w:val="3"/>
          <w:lang w:val="de-DE"/>
        </w:rPr>
        <w:t xml:space="preserve"> </w:t>
      </w:r>
      <w:proofErr w:type="spellStart"/>
      <w:r w:rsidRPr="00577C5C">
        <w:rPr>
          <w:lang w:val="de-DE"/>
        </w:rPr>
        <w:t>lit</w:t>
      </w:r>
      <w:proofErr w:type="spellEnd"/>
      <w:r w:rsidRPr="00577C5C">
        <w:rPr>
          <w:lang w:val="de-DE"/>
        </w:rPr>
        <w:t>.</w:t>
      </w:r>
      <w:r w:rsidRPr="00577C5C">
        <w:rPr>
          <w:spacing w:val="3"/>
          <w:lang w:val="de-DE"/>
        </w:rPr>
        <w:t xml:space="preserve"> </w:t>
      </w:r>
      <w:r w:rsidRPr="00577C5C">
        <w:rPr>
          <w:lang w:val="de-DE"/>
        </w:rPr>
        <w:t>a)</w:t>
      </w:r>
      <w:r w:rsidRPr="00577C5C">
        <w:rPr>
          <w:spacing w:val="4"/>
          <w:lang w:val="de-DE"/>
        </w:rPr>
        <w:t xml:space="preserve"> </w:t>
      </w:r>
      <w:r w:rsidRPr="00577C5C">
        <w:rPr>
          <w:spacing w:val="-1"/>
          <w:lang w:val="de-DE"/>
        </w:rPr>
        <w:t>VOL/A</w:t>
      </w:r>
      <w:r w:rsidRPr="00577C5C">
        <w:rPr>
          <w:spacing w:val="3"/>
          <w:lang w:val="de-DE"/>
        </w:rPr>
        <w:t xml:space="preserve"> </w:t>
      </w:r>
      <w:r w:rsidRPr="00577C5C">
        <w:rPr>
          <w:spacing w:val="-1"/>
          <w:lang w:val="de-DE"/>
        </w:rPr>
        <w:t>bzw.</w:t>
      </w:r>
      <w:r w:rsidRPr="00577C5C">
        <w:rPr>
          <w:spacing w:val="3"/>
          <w:lang w:val="de-DE"/>
        </w:rPr>
        <w:t xml:space="preserve"> </w:t>
      </w:r>
      <w:r w:rsidRPr="00EB5939">
        <w:rPr>
          <w:lang w:val="de-DE"/>
        </w:rPr>
        <w:t>§</w:t>
      </w:r>
      <w:r w:rsidRPr="00EB5939">
        <w:rPr>
          <w:spacing w:val="3"/>
          <w:lang w:val="de-DE"/>
        </w:rPr>
        <w:t xml:space="preserve"> </w:t>
      </w:r>
      <w:r w:rsidRPr="00EB5939">
        <w:rPr>
          <w:lang w:val="de-DE"/>
        </w:rPr>
        <w:t>57</w:t>
      </w:r>
      <w:r w:rsidRPr="00EB5939">
        <w:rPr>
          <w:spacing w:val="5"/>
          <w:lang w:val="de-DE"/>
        </w:rPr>
        <w:t xml:space="preserve"> </w:t>
      </w:r>
      <w:r w:rsidRPr="00EB5939">
        <w:rPr>
          <w:spacing w:val="-1"/>
          <w:lang w:val="de-DE"/>
        </w:rPr>
        <w:t>Abs.</w:t>
      </w:r>
      <w:r w:rsidRPr="00EB5939">
        <w:rPr>
          <w:spacing w:val="1"/>
          <w:lang w:val="de-DE"/>
        </w:rPr>
        <w:t xml:space="preserve"> </w:t>
      </w:r>
      <w:r w:rsidRPr="00EB5939">
        <w:rPr>
          <w:lang w:val="de-DE"/>
        </w:rPr>
        <w:t>1</w:t>
      </w:r>
      <w:r w:rsidRPr="00EB5939">
        <w:rPr>
          <w:spacing w:val="41"/>
          <w:lang w:val="de-DE"/>
        </w:rPr>
        <w:t xml:space="preserve"> </w:t>
      </w:r>
      <w:r w:rsidRPr="00EB5939">
        <w:rPr>
          <w:spacing w:val="-1"/>
          <w:lang w:val="de-DE"/>
        </w:rPr>
        <w:t xml:space="preserve">Nr. </w:t>
      </w:r>
      <w:r w:rsidRPr="00EB5939">
        <w:rPr>
          <w:lang w:val="de-DE"/>
        </w:rPr>
        <w:t xml:space="preserve">2 </w:t>
      </w:r>
      <w:r w:rsidRPr="00EB5939">
        <w:rPr>
          <w:spacing w:val="-2"/>
          <w:lang w:val="de-DE"/>
        </w:rPr>
        <w:t xml:space="preserve">VGV </w:t>
      </w:r>
      <w:r w:rsidRPr="00EB5939">
        <w:rPr>
          <w:rFonts w:cs="Times New Roman"/>
          <w:b/>
          <w:bCs/>
          <w:spacing w:val="-1"/>
          <w:lang w:val="de-DE"/>
        </w:rPr>
        <w:t>ausgeschlossen</w:t>
      </w:r>
      <w:r w:rsidRPr="00EB5939">
        <w:rPr>
          <w:spacing w:val="-1"/>
          <w:lang w:val="de-DE"/>
        </w:rPr>
        <w:t>.</w:t>
      </w:r>
      <w:r w:rsidR="009C20F6">
        <w:rPr>
          <w:spacing w:val="-1"/>
          <w:lang w:val="de-DE"/>
        </w:rPr>
        <w:t xml:space="preserve"> </w:t>
      </w:r>
    </w:p>
    <w:p w14:paraId="5243A259" w14:textId="77777777" w:rsidR="002D0608" w:rsidRPr="00EB5939" w:rsidRDefault="009C20F6">
      <w:pPr>
        <w:pStyle w:val="Textkrper"/>
        <w:spacing w:line="288" w:lineRule="auto"/>
        <w:ind w:left="116" w:right="111"/>
        <w:jc w:val="both"/>
        <w:rPr>
          <w:lang w:val="de-DE"/>
        </w:rPr>
      </w:pPr>
      <w:r w:rsidRPr="009C20F6">
        <w:rPr>
          <w:b/>
          <w:spacing w:val="-1"/>
          <w:u w:val="single"/>
          <w:lang w:val="de-DE"/>
        </w:rPr>
        <w:t>Hinweis:</w:t>
      </w:r>
      <w:r w:rsidRPr="009C20F6">
        <w:rPr>
          <w:b/>
          <w:spacing w:val="-1"/>
          <w:lang w:val="de-DE"/>
        </w:rPr>
        <w:t xml:space="preserve"> </w:t>
      </w:r>
      <w:r w:rsidRPr="009C20F6">
        <w:rPr>
          <w:spacing w:val="-1"/>
          <w:lang w:val="de-DE"/>
        </w:rPr>
        <w:t>Der substantiierte Nachweis ist für</w:t>
      </w:r>
      <w:r w:rsidRPr="009C20F6">
        <w:rPr>
          <w:b/>
          <w:spacing w:val="-1"/>
          <w:lang w:val="de-DE"/>
        </w:rPr>
        <w:t xml:space="preserve"> jedes </w:t>
      </w:r>
      <w:r w:rsidRPr="009C20F6">
        <w:rPr>
          <w:spacing w:val="-1"/>
          <w:lang w:val="de-DE"/>
        </w:rPr>
        <w:t>Los, welches die o.a. Vorgaben</w:t>
      </w:r>
      <w:r w:rsidRPr="009C20F6">
        <w:rPr>
          <w:b/>
          <w:spacing w:val="-1"/>
          <w:lang w:val="de-DE"/>
        </w:rPr>
        <w:t xml:space="preserve"> unterschreitet, </w:t>
      </w:r>
      <w:r>
        <w:rPr>
          <w:spacing w:val="-1"/>
          <w:lang w:val="de-DE"/>
        </w:rPr>
        <w:t>beizufügen.</w:t>
      </w:r>
    </w:p>
    <w:p w14:paraId="07B81DF5" w14:textId="77777777" w:rsidR="002D0608" w:rsidRPr="00577C5C" w:rsidRDefault="00B8387A">
      <w:pPr>
        <w:spacing w:before="122" w:line="288" w:lineRule="auto"/>
        <w:ind w:left="116" w:right="112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577C5C">
        <w:rPr>
          <w:rFonts w:ascii="Times New Roman" w:hAnsi="Times New Roman"/>
          <w:spacing w:val="-1"/>
          <w:sz w:val="28"/>
          <w:lang w:val="de-DE"/>
        </w:rPr>
        <w:t>Die</w:t>
      </w:r>
      <w:r w:rsidRPr="00577C5C">
        <w:rPr>
          <w:rFonts w:ascii="Times New Roman" w:hAnsi="Times New Roman"/>
          <w:spacing w:val="5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vorstehenden</w:t>
      </w:r>
      <w:r w:rsidRPr="00577C5C">
        <w:rPr>
          <w:rFonts w:ascii="Times New Roman" w:hAnsi="Times New Roman"/>
          <w:spacing w:val="53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Vorgaben</w:t>
      </w:r>
      <w:r w:rsidRPr="00577C5C">
        <w:rPr>
          <w:rFonts w:ascii="Times New Roman" w:hAnsi="Times New Roman"/>
          <w:spacing w:val="51"/>
          <w:sz w:val="28"/>
          <w:lang w:val="de-DE"/>
        </w:rPr>
        <w:t xml:space="preserve"> </w:t>
      </w:r>
      <w:r w:rsidRPr="00577C5C">
        <w:rPr>
          <w:rFonts w:ascii="Times New Roman" w:hAnsi="Times New Roman"/>
          <w:sz w:val="28"/>
          <w:lang w:val="de-DE"/>
        </w:rPr>
        <w:t>für</w:t>
      </w:r>
      <w:r w:rsidRPr="00577C5C">
        <w:rPr>
          <w:rFonts w:ascii="Times New Roman" w:hAnsi="Times New Roman"/>
          <w:spacing w:val="5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die</w:t>
      </w:r>
      <w:r w:rsidRPr="00577C5C">
        <w:rPr>
          <w:rFonts w:ascii="Times New Roman" w:hAnsi="Times New Roman"/>
          <w:spacing w:val="5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Unterhaltsreinigung</w:t>
      </w:r>
      <w:r w:rsidRPr="00577C5C">
        <w:rPr>
          <w:rFonts w:ascii="Times New Roman" w:hAnsi="Times New Roman"/>
          <w:spacing w:val="53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2"/>
          <w:sz w:val="28"/>
          <w:lang w:val="de-DE"/>
        </w:rPr>
        <w:t>werden</w:t>
      </w:r>
      <w:r w:rsidRPr="00577C5C">
        <w:rPr>
          <w:rFonts w:ascii="Times New Roman" w:hAnsi="Times New Roman"/>
          <w:spacing w:val="53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auf</w:t>
      </w:r>
      <w:r w:rsidRPr="00577C5C">
        <w:rPr>
          <w:rFonts w:ascii="Times New Roman" w:hAnsi="Times New Roman"/>
          <w:spacing w:val="50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die</w:t>
      </w:r>
      <w:r w:rsidRPr="00577C5C">
        <w:rPr>
          <w:rFonts w:ascii="Times New Roman" w:hAnsi="Times New Roman"/>
          <w:spacing w:val="52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Aus-</w:t>
      </w:r>
      <w:r w:rsidRPr="00577C5C">
        <w:rPr>
          <w:rFonts w:ascii="Times New Roman" w:hAnsi="Times New Roman"/>
          <w:spacing w:val="41"/>
          <w:sz w:val="28"/>
          <w:lang w:val="de-DE"/>
        </w:rPr>
        <w:t xml:space="preserve"> </w:t>
      </w:r>
      <w:proofErr w:type="spellStart"/>
      <w:r w:rsidRPr="00577C5C">
        <w:rPr>
          <w:rFonts w:ascii="Times New Roman" w:hAnsi="Times New Roman"/>
          <w:spacing w:val="-1"/>
          <w:sz w:val="28"/>
          <w:lang w:val="de-DE"/>
        </w:rPr>
        <w:t>kömmlichkeitsprüfung</w:t>
      </w:r>
      <w:proofErr w:type="spellEnd"/>
      <w:r w:rsidRPr="00577C5C">
        <w:rPr>
          <w:rFonts w:ascii="Times New Roman" w:hAnsi="Times New Roman"/>
          <w:spacing w:val="48"/>
          <w:sz w:val="28"/>
          <w:lang w:val="de-DE"/>
        </w:rPr>
        <w:t xml:space="preserve"> </w:t>
      </w:r>
      <w:r w:rsidRPr="00577C5C">
        <w:rPr>
          <w:rFonts w:ascii="Times New Roman" w:hAnsi="Times New Roman"/>
          <w:sz w:val="28"/>
          <w:lang w:val="de-DE"/>
        </w:rPr>
        <w:t>der</w:t>
      </w:r>
      <w:r w:rsidRPr="00577C5C">
        <w:rPr>
          <w:rFonts w:ascii="Times New Roman" w:hAnsi="Times New Roman"/>
          <w:spacing w:val="47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angebotenen</w:t>
      </w:r>
      <w:r w:rsidRPr="00577C5C">
        <w:rPr>
          <w:rFonts w:ascii="Times New Roman" w:hAnsi="Times New Roman"/>
          <w:spacing w:val="51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Preise</w:t>
      </w:r>
      <w:r w:rsidRPr="00577C5C">
        <w:rPr>
          <w:rFonts w:ascii="Times New Roman" w:hAnsi="Times New Roman"/>
          <w:spacing w:val="47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sowohl</w:t>
      </w:r>
      <w:r w:rsidRPr="00577C5C">
        <w:rPr>
          <w:rFonts w:ascii="Times New Roman" w:hAnsi="Times New Roman"/>
          <w:spacing w:val="52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2"/>
          <w:sz w:val="28"/>
          <w:lang w:val="de-DE"/>
        </w:rPr>
        <w:t>für</w:t>
      </w:r>
      <w:r w:rsidRPr="00577C5C">
        <w:rPr>
          <w:rFonts w:ascii="Times New Roman" w:hAnsi="Times New Roman"/>
          <w:b/>
          <w:spacing w:val="50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Bedarfs-</w:t>
      </w:r>
      <w:r w:rsidRPr="00577C5C">
        <w:rPr>
          <w:rFonts w:ascii="Times New Roman" w:hAnsi="Times New Roman"/>
          <w:b/>
          <w:spacing w:val="47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als</w:t>
      </w:r>
      <w:r w:rsidRPr="00577C5C">
        <w:rPr>
          <w:rFonts w:ascii="Times New Roman" w:hAnsi="Times New Roman"/>
          <w:b/>
          <w:spacing w:val="48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auch</w:t>
      </w:r>
      <w:r w:rsidRPr="00577C5C">
        <w:rPr>
          <w:rFonts w:ascii="Times New Roman" w:hAnsi="Times New Roman"/>
          <w:b/>
          <w:spacing w:val="41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für</w:t>
      </w:r>
      <w:r w:rsidRPr="00577C5C">
        <w:rPr>
          <w:rFonts w:ascii="Times New Roman" w:hAnsi="Times New Roman"/>
          <w:b/>
          <w:spacing w:val="56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Grundreinigung</w:t>
      </w:r>
      <w:r w:rsidRPr="00577C5C">
        <w:rPr>
          <w:rFonts w:ascii="Times New Roman" w:hAnsi="Times New Roman"/>
          <w:b/>
          <w:spacing w:val="58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sowie</w:t>
      </w:r>
      <w:r w:rsidRPr="00577C5C">
        <w:rPr>
          <w:rFonts w:ascii="Times New Roman" w:hAnsi="Times New Roman"/>
          <w:spacing w:val="57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gemäß</w:t>
      </w:r>
      <w:r w:rsidRPr="00577C5C">
        <w:rPr>
          <w:rFonts w:ascii="Times New Roman" w:hAnsi="Times New Roman"/>
          <w:spacing w:val="57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dem</w:t>
      </w:r>
      <w:r w:rsidRPr="00577C5C">
        <w:rPr>
          <w:rFonts w:ascii="Times New Roman" w:hAnsi="Times New Roman"/>
          <w:spacing w:val="54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allgemeinverbindlichen</w:t>
      </w:r>
      <w:r w:rsidRPr="00577C5C">
        <w:rPr>
          <w:rFonts w:ascii="Times New Roman" w:hAnsi="Times New Roman"/>
          <w:spacing w:val="57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Rahmen-</w:t>
      </w:r>
      <w:r w:rsidRPr="00577C5C">
        <w:rPr>
          <w:rFonts w:ascii="Times New Roman" w:hAnsi="Times New Roman"/>
          <w:spacing w:val="47"/>
          <w:sz w:val="28"/>
          <w:lang w:val="de-DE"/>
        </w:rPr>
        <w:t xml:space="preserve"> </w:t>
      </w:r>
      <w:proofErr w:type="spellStart"/>
      <w:r w:rsidRPr="00577C5C">
        <w:rPr>
          <w:rFonts w:ascii="Times New Roman" w:hAnsi="Times New Roman"/>
          <w:spacing w:val="-1"/>
          <w:sz w:val="28"/>
          <w:lang w:val="de-DE"/>
        </w:rPr>
        <w:t>tarifvertrag</w:t>
      </w:r>
      <w:proofErr w:type="spellEnd"/>
      <w:r w:rsidRPr="00577C5C">
        <w:rPr>
          <w:rFonts w:ascii="Times New Roman" w:hAnsi="Times New Roman"/>
          <w:spacing w:val="41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vom</w:t>
      </w:r>
      <w:r w:rsidRPr="00577C5C">
        <w:rPr>
          <w:rFonts w:ascii="Times New Roman" w:hAnsi="Times New Roman"/>
          <w:spacing w:val="37"/>
          <w:sz w:val="28"/>
          <w:lang w:val="de-DE"/>
        </w:rPr>
        <w:t xml:space="preserve"> </w:t>
      </w:r>
      <w:r w:rsidR="00D1026F">
        <w:rPr>
          <w:rFonts w:ascii="Times New Roman" w:hAnsi="Times New Roman"/>
          <w:sz w:val="28"/>
          <w:lang w:val="de-DE"/>
        </w:rPr>
        <w:t>31.10.2019</w:t>
      </w:r>
      <w:r w:rsidRPr="00577C5C">
        <w:rPr>
          <w:rFonts w:ascii="Times New Roman" w:hAnsi="Times New Roman"/>
          <w:spacing w:val="42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zuschlagspflichtigen</w:t>
      </w:r>
      <w:r w:rsidRPr="00577C5C">
        <w:rPr>
          <w:rFonts w:ascii="Times New Roman" w:hAnsi="Times New Roman"/>
          <w:b/>
          <w:spacing w:val="40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Arbeiten</w:t>
      </w:r>
      <w:r w:rsidRPr="00577C5C">
        <w:rPr>
          <w:rFonts w:ascii="Times New Roman" w:hAnsi="Times New Roman"/>
          <w:b/>
          <w:spacing w:val="40"/>
          <w:sz w:val="28"/>
          <w:lang w:val="de-DE"/>
        </w:rPr>
        <w:t xml:space="preserve"> </w:t>
      </w:r>
      <w:r w:rsidRPr="00577C5C">
        <w:rPr>
          <w:rFonts w:ascii="Times New Roman" w:hAnsi="Times New Roman"/>
          <w:sz w:val="28"/>
          <w:lang w:val="de-DE"/>
        </w:rPr>
        <w:t>zu</w:t>
      </w:r>
      <w:r w:rsidRPr="00577C5C">
        <w:rPr>
          <w:rFonts w:ascii="Times New Roman" w:hAnsi="Times New Roman"/>
          <w:spacing w:val="41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bestimmten</w:t>
      </w:r>
      <w:r w:rsidRPr="00577C5C">
        <w:rPr>
          <w:rFonts w:ascii="Times New Roman" w:hAnsi="Times New Roman"/>
          <w:spacing w:val="49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Zeiten</w:t>
      </w:r>
      <w:r w:rsidRPr="00577C5C">
        <w:rPr>
          <w:rFonts w:ascii="Times New Roman" w:hAnsi="Times New Roman"/>
          <w:spacing w:val="57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wie</w:t>
      </w:r>
      <w:r w:rsidRPr="00577C5C">
        <w:rPr>
          <w:rFonts w:ascii="Times New Roman" w:hAnsi="Times New Roman"/>
          <w:spacing w:val="54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bspw.</w:t>
      </w:r>
      <w:r w:rsidRPr="00577C5C">
        <w:rPr>
          <w:rFonts w:ascii="Times New Roman" w:hAnsi="Times New Roman"/>
          <w:spacing w:val="53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Nacht-,</w:t>
      </w:r>
      <w:r w:rsidRPr="00577C5C">
        <w:rPr>
          <w:rFonts w:ascii="Times New Roman" w:hAnsi="Times New Roman"/>
          <w:b/>
          <w:spacing w:val="56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Sonntags-</w:t>
      </w:r>
      <w:r w:rsidRPr="00577C5C">
        <w:rPr>
          <w:rFonts w:ascii="Times New Roman" w:hAnsi="Times New Roman"/>
          <w:b/>
          <w:spacing w:val="54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und</w:t>
      </w:r>
      <w:r w:rsidRPr="00577C5C">
        <w:rPr>
          <w:rFonts w:ascii="Times New Roman" w:hAnsi="Times New Roman"/>
          <w:b/>
          <w:spacing w:val="56"/>
          <w:sz w:val="28"/>
          <w:lang w:val="de-DE"/>
        </w:rPr>
        <w:t xml:space="preserve"> </w:t>
      </w:r>
      <w:r w:rsidRPr="00577C5C">
        <w:rPr>
          <w:rFonts w:ascii="Times New Roman" w:hAnsi="Times New Roman"/>
          <w:b/>
          <w:spacing w:val="-1"/>
          <w:sz w:val="28"/>
          <w:lang w:val="de-DE"/>
        </w:rPr>
        <w:t>Feiertagsarbeit</w:t>
      </w:r>
      <w:r w:rsidRPr="00577C5C">
        <w:rPr>
          <w:rFonts w:ascii="Times New Roman" w:hAnsi="Times New Roman"/>
          <w:b/>
          <w:spacing w:val="57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(sofern</w:t>
      </w:r>
      <w:r w:rsidRPr="00577C5C">
        <w:rPr>
          <w:rFonts w:ascii="Times New Roman" w:hAnsi="Times New Roman"/>
          <w:spacing w:val="57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diese</w:t>
      </w:r>
      <w:r w:rsidRPr="00577C5C">
        <w:rPr>
          <w:rFonts w:ascii="Times New Roman" w:hAnsi="Times New Roman"/>
          <w:spacing w:val="52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Leistungsbestandteil</w:t>
      </w:r>
      <w:r w:rsidRPr="00577C5C">
        <w:rPr>
          <w:rFonts w:ascii="Times New Roman" w:hAnsi="Times New Roman"/>
          <w:spacing w:val="-2"/>
          <w:sz w:val="28"/>
          <w:lang w:val="de-DE"/>
        </w:rPr>
        <w:t xml:space="preserve"> </w:t>
      </w:r>
      <w:r w:rsidRPr="00577C5C">
        <w:rPr>
          <w:rFonts w:ascii="Times New Roman" w:hAnsi="Times New Roman"/>
          <w:spacing w:val="-1"/>
          <w:sz w:val="28"/>
          <w:lang w:val="de-DE"/>
        </w:rPr>
        <w:t>sind) angewendet.</w:t>
      </w:r>
    </w:p>
    <w:p w14:paraId="3D61E984" w14:textId="77777777" w:rsidR="002D0608" w:rsidRPr="00577C5C" w:rsidRDefault="002D0608">
      <w:pPr>
        <w:spacing w:before="7"/>
        <w:ind w:left="116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sectPr w:rsidR="002D0608" w:rsidRPr="00577C5C">
      <w:pgSz w:w="11910" w:h="16840"/>
      <w:pgMar w:top="15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EF52" w14:textId="77777777" w:rsidR="00B8387A" w:rsidRDefault="00B8387A" w:rsidP="00B8387A">
      <w:r>
        <w:separator/>
      </w:r>
    </w:p>
  </w:endnote>
  <w:endnote w:type="continuationSeparator" w:id="0">
    <w:p w14:paraId="0E7744BA" w14:textId="77777777" w:rsidR="00B8387A" w:rsidRDefault="00B8387A" w:rsidP="00B8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8388E" w14:textId="77777777" w:rsidR="00B8387A" w:rsidRDefault="00B8387A" w:rsidP="00B8387A">
      <w:r>
        <w:separator/>
      </w:r>
    </w:p>
  </w:footnote>
  <w:footnote w:type="continuationSeparator" w:id="0">
    <w:p w14:paraId="4B0A6A09" w14:textId="77777777" w:rsidR="00B8387A" w:rsidRDefault="00B8387A" w:rsidP="00B8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B0482" w14:textId="38B989CB" w:rsidR="00B8387A" w:rsidRDefault="00A82DB8" w:rsidP="00B8387A">
    <w:pPr>
      <w:pStyle w:val="Kopfzeile"/>
      <w:jc w:val="center"/>
      <w:rPr>
        <w:lang w:val="de-DE"/>
      </w:rPr>
    </w:pPr>
    <w:r>
      <w:rPr>
        <w:lang w:val="de-DE"/>
      </w:rPr>
      <w:t>8/6040/S06</w:t>
    </w:r>
    <w:r w:rsidR="002E6422">
      <w:rPr>
        <w:lang w:val="de-DE"/>
      </w:rPr>
      <w:t>6</w:t>
    </w:r>
    <w:ins w:id="0" w:author="Ranzinger, Sophie" w:date="2026-08-06T11:09:00Z">
      <w:r w:rsidR="006963AD">
        <w:rPr>
          <w:lang w:val="de-DE"/>
        </w:rPr>
        <w:t>6</w:t>
      </w:r>
    </w:ins>
    <w:del w:id="1" w:author="Ranzinger, Sophie" w:date="2026-08-06T11:09:00Z">
      <w:r w:rsidR="003332B8" w:rsidDel="006963AD">
        <w:rPr>
          <w:lang w:val="de-DE"/>
        </w:rPr>
        <w:delText>4</w:delText>
      </w:r>
    </w:del>
  </w:p>
  <w:p w14:paraId="11DA1EAC" w14:textId="77777777" w:rsidR="002E6422" w:rsidRPr="00B8387A" w:rsidRDefault="002E6422" w:rsidP="00B8387A">
    <w:pPr>
      <w:pStyle w:val="Kopfzeile"/>
      <w:jc w:val="cent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3344C"/>
    <w:multiLevelType w:val="multilevel"/>
    <w:tmpl w:val="3FD0A160"/>
    <w:lvl w:ilvl="0">
      <w:start w:val="1"/>
      <w:numFmt w:val="upperLetter"/>
      <w:lvlText w:val="%1"/>
      <w:lvlJc w:val="left"/>
      <w:pPr>
        <w:ind w:left="154" w:hanging="10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4" w:hanging="103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" w:hanging="1031"/>
        <w:jc w:val="left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4" w:hanging="1031"/>
        <w:jc w:val="left"/>
      </w:pPr>
      <w:rPr>
        <w:rFonts w:hint="default"/>
        <w:spacing w:val="-1"/>
        <w:u w:val="thick" w:color="000000"/>
      </w:rPr>
    </w:lvl>
    <w:lvl w:ilvl="4">
      <w:start w:val="1"/>
      <w:numFmt w:val="bullet"/>
      <w:lvlText w:val=""/>
      <w:lvlJc w:val="left"/>
      <w:pPr>
        <w:ind w:left="834" w:hanging="349"/>
      </w:pPr>
      <w:rPr>
        <w:rFonts w:ascii="Symbol" w:eastAsia="Symbol" w:hAnsi="Symbol" w:hint="default"/>
        <w:sz w:val="28"/>
        <w:szCs w:val="28"/>
      </w:rPr>
    </w:lvl>
    <w:lvl w:ilvl="5">
      <w:start w:val="1"/>
      <w:numFmt w:val="bullet"/>
      <w:lvlText w:val="•"/>
      <w:lvlJc w:val="left"/>
      <w:pPr>
        <w:ind w:left="4600" w:hanging="3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1" w:hanging="3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2" w:hanging="3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49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nzinger, Sophie">
    <w15:presenceInfo w15:providerId="AD" w15:userId="S-1-5-21-1574078060-772851374-468362942-23925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08"/>
    <w:rsid w:val="001B19C5"/>
    <w:rsid w:val="00296D30"/>
    <w:rsid w:val="002A60DA"/>
    <w:rsid w:val="002D0608"/>
    <w:rsid w:val="002E6422"/>
    <w:rsid w:val="003332B8"/>
    <w:rsid w:val="00352986"/>
    <w:rsid w:val="003B3285"/>
    <w:rsid w:val="004D4AD6"/>
    <w:rsid w:val="004E1DD2"/>
    <w:rsid w:val="00511F13"/>
    <w:rsid w:val="00577C5C"/>
    <w:rsid w:val="006963AD"/>
    <w:rsid w:val="009C20F6"/>
    <w:rsid w:val="009F3806"/>
    <w:rsid w:val="00A82DB8"/>
    <w:rsid w:val="00AC3696"/>
    <w:rsid w:val="00B54244"/>
    <w:rsid w:val="00B8387A"/>
    <w:rsid w:val="00BB3A34"/>
    <w:rsid w:val="00BC6EE8"/>
    <w:rsid w:val="00C21D5A"/>
    <w:rsid w:val="00C300C0"/>
    <w:rsid w:val="00C3255C"/>
    <w:rsid w:val="00D1026F"/>
    <w:rsid w:val="00E15E9A"/>
    <w:rsid w:val="00E61F04"/>
    <w:rsid w:val="00EB5939"/>
    <w:rsid w:val="00F1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B0D7"/>
  <w15:docId w15:val="{272A635A-9A0D-4C39-9991-0D8B086B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5"/>
    </w:pPr>
    <w:rPr>
      <w:rFonts w:ascii="Times New Roman" w:eastAsia="Times New Roman" w:hAnsi="Times New Roman"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838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387A"/>
  </w:style>
  <w:style w:type="paragraph" w:styleId="Fuzeile">
    <w:name w:val="footer"/>
    <w:basedOn w:val="Standard"/>
    <w:link w:val="FuzeileZchn"/>
    <w:uiPriority w:val="99"/>
    <w:unhideWhenUsed/>
    <w:rsid w:val="00B838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387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26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26F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963A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83F17-F95E-4996-8F0E-1D03DC950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2916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zum Grundlohn</vt:lpstr>
    </vt:vector>
  </TitlesOfParts>
  <Company>Bundeswehr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zum Grundlohn</dc:title>
  <dc:creator>Admin</dc:creator>
  <cp:lastModifiedBy>Ranzinger, Sophie</cp:lastModifiedBy>
  <cp:revision>2</cp:revision>
  <cp:lastPrinted>2024-09-17T06:46:00Z</cp:lastPrinted>
  <dcterms:created xsi:type="dcterms:W3CDTF">2026-08-06T09:10:00Z</dcterms:created>
  <dcterms:modified xsi:type="dcterms:W3CDTF">2026-08-06T09:10:00Z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2016-06-30T00:00:00Z</vt:filetime>
  </property>
  <property fmtid="{D5CDD505-2E9C-101B-9397-08002B2CF9AE}" pid="3" name="LastSaved">
    <vt:filetime>2017-02-07T00:00:00Z</vt:filetime>
  </property>
</Properties>
</file>