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1D358B" w14:textId="77777777" w:rsidR="00B678AD" w:rsidRPr="009D1835" w:rsidRDefault="00BD3CA6" w:rsidP="00EB711C">
      <w:pPr>
        <w:pStyle w:val="DBVersionStand"/>
        <w:framePr w:wrap="around"/>
      </w:pPr>
      <w:r>
        <w:t xml:space="preserve">Beschaffungsamt des BMI, </w:t>
      </w:r>
      <w:r w:rsidR="00B678AD">
        <w:t>V</w:t>
      </w:r>
      <w:r w:rsidR="00B678AD" w:rsidRPr="009D1835">
        <w:t xml:space="preserve">orlagenstand: </w:t>
      </w:r>
      <w:sdt>
        <w:sdtPr>
          <w:alias w:val="Vorlagenstand"/>
          <w:tag w:val="Vorlagenstand"/>
          <w:id w:val="1619416237"/>
          <w:placeholder>
            <w:docPart w:val="79500838F0C940FB96B289D75DCDE8C1"/>
          </w:placeholder>
        </w:sdtPr>
        <w:sdtEndPr/>
        <w:sdtContent>
          <w:r w:rsidR="00713BD1">
            <w:t>25</w:t>
          </w:r>
          <w:r w:rsidR="0062400E">
            <w:t>.0</w:t>
          </w:r>
          <w:r w:rsidR="00713BD1">
            <w:t>7</w:t>
          </w:r>
          <w:r w:rsidR="0062400E">
            <w:t>.2024</w:t>
          </w:r>
        </w:sdtContent>
      </w:sdt>
      <w:r w:rsidR="00B678AD" w:rsidRPr="009D1835">
        <w:t xml:space="preserve"> </w:t>
      </w:r>
    </w:p>
    <w:sdt>
      <w:sdtPr>
        <w:alias w:val="VS"/>
        <w:tag w:val="VS"/>
        <w:id w:val="-1957088099"/>
        <w:placeholder>
          <w:docPart w:val="7E728FBC32E943A4983C024B83AB8E60"/>
        </w:placeholder>
        <w:dropDownList>
          <w:listItem w:displayText="   " w:value="   "/>
          <w:listItem w:displayText="VS – NUR FÜR DEN DIENSTGEBRAUCH" w:value="VS – NUR FÜR DEN DIENSTGEBRAUCH"/>
        </w:dropDownList>
      </w:sdtPr>
      <w:sdtEndPr/>
      <w:sdtContent>
        <w:p w14:paraId="579BCB38" w14:textId="77777777" w:rsidR="00B62DAE" w:rsidRPr="00B62DAE" w:rsidRDefault="00292929" w:rsidP="00B62DAE">
          <w:pPr>
            <w:pStyle w:val="VSKennzeichnung"/>
            <w:framePr w:wrap="notBeside"/>
          </w:pPr>
          <w:r>
            <w:t xml:space="preserve">   </w:t>
          </w:r>
        </w:p>
      </w:sdtContent>
    </w:sdt>
    <w:p w14:paraId="0ED00641" w14:textId="77777777" w:rsidR="00CD22D3" w:rsidRPr="00CD22D3" w:rsidRDefault="00A41F1E" w:rsidP="00CD22D3">
      <w:pPr>
        <w:pStyle w:val="DBTitel"/>
      </w:pPr>
      <w:r>
        <w:t>Leistungsbeschreibung</w:t>
      </w:r>
    </w:p>
    <w:p w14:paraId="5D8C9619" w14:textId="5243F7AD" w:rsidR="007B5F50" w:rsidRPr="001303BA" w:rsidRDefault="00EE6576" w:rsidP="00E8509C">
      <w:pPr>
        <w:pStyle w:val="DBKurzbezeichnung"/>
        <w:rPr>
          <w:rStyle w:val="final"/>
        </w:rPr>
      </w:pPr>
      <w:r w:rsidRPr="001303BA">
        <w:rPr>
          <w:rStyle w:val="final"/>
        </w:rPr>
        <w:t xml:space="preserve">Rahmenvereinbarung </w:t>
      </w:r>
      <w:r w:rsidR="001551EE" w:rsidRPr="001303BA">
        <w:rPr>
          <w:rStyle w:val="final"/>
        </w:rPr>
        <w:t>Fotokameras und Stative</w:t>
      </w:r>
      <w:r w:rsidR="00FE27C8" w:rsidRPr="001303BA">
        <w:rPr>
          <w:rStyle w:val="final"/>
        </w:rPr>
        <w:t xml:space="preserve"> für erkennungsdienstliche Aufnahmen</w:t>
      </w:r>
    </w:p>
    <w:p w14:paraId="7567168B" w14:textId="416E1AA4" w:rsidR="007B5F50" w:rsidRPr="001303BA" w:rsidRDefault="007B5F50" w:rsidP="00E43367">
      <w:pPr>
        <w:pStyle w:val="DBAktenzeichen"/>
        <w:rPr>
          <w:rStyle w:val="final"/>
        </w:rPr>
      </w:pPr>
      <w:r w:rsidRPr="001303BA">
        <w:rPr>
          <w:rStyle w:val="final"/>
        </w:rPr>
        <w:t xml:space="preserve">Az. </w:t>
      </w:r>
      <w:r w:rsidR="001551EE" w:rsidRPr="001303BA">
        <w:rPr>
          <w:rStyle w:val="final"/>
        </w:rPr>
        <w:t>B 21.18 - 0592/25/VV : 1</w:t>
      </w:r>
    </w:p>
    <w:p w14:paraId="0ED8CE0E" w14:textId="77777777" w:rsidR="000635D4" w:rsidRPr="009D1835" w:rsidRDefault="007B5F50" w:rsidP="002D54E9">
      <w:pPr>
        <w:pStyle w:val="berschrift3"/>
      </w:pPr>
      <w:r w:rsidRPr="009D1835">
        <w:t>Ihre Vergabestelle für das Vergabeverfahren</w:t>
      </w:r>
    </w:p>
    <w:p w14:paraId="2E65B6CB" w14:textId="77777777" w:rsidR="002D54E9" w:rsidRPr="009D1835" w:rsidRDefault="002D54E9" w:rsidP="002D54E9">
      <w:pPr>
        <w:pStyle w:val="berschrift3"/>
      </w:pPr>
      <w:r w:rsidRPr="009D1835">
        <w:t>Beschaffungsamt des BMI</w:t>
      </w:r>
    </w:p>
    <w:p w14:paraId="0F225D12" w14:textId="151A76F3" w:rsidR="00C92F39" w:rsidRPr="001303BA" w:rsidRDefault="002D54E9" w:rsidP="00C92F39">
      <w:pPr>
        <w:pStyle w:val="DBStandard"/>
        <w:rPr>
          <w:rStyle w:val="final"/>
        </w:rPr>
      </w:pPr>
      <w:r w:rsidRPr="001303BA">
        <w:rPr>
          <w:rStyle w:val="final"/>
        </w:rPr>
        <w:t>Referat</w:t>
      </w:r>
      <w:r w:rsidR="00C92F39" w:rsidRPr="001303BA">
        <w:rPr>
          <w:rStyle w:val="final"/>
        </w:rPr>
        <w:t xml:space="preserve"> </w:t>
      </w:r>
      <w:r w:rsidR="001551EE" w:rsidRPr="001303BA">
        <w:rPr>
          <w:rStyle w:val="final"/>
        </w:rPr>
        <w:t>B 21</w:t>
      </w:r>
    </w:p>
    <w:p w14:paraId="34592E6B" w14:textId="77777777" w:rsidR="002D54E9" w:rsidRPr="009D1835" w:rsidRDefault="002D54E9" w:rsidP="00C92F39">
      <w:pPr>
        <w:pStyle w:val="DBStandard"/>
      </w:pPr>
      <w:r w:rsidRPr="009D1835">
        <w:t>Anschrift</w:t>
      </w:r>
      <w:r w:rsidRPr="009D1835">
        <w:tab/>
        <w:t>Beschaffungsamt des BMI</w:t>
      </w:r>
    </w:p>
    <w:p w14:paraId="5C567F28" w14:textId="77777777" w:rsidR="002D54E9" w:rsidRPr="009D1835" w:rsidRDefault="002D54E9" w:rsidP="002D54E9">
      <w:pPr>
        <w:pStyle w:val="DBStandardEinzug2"/>
      </w:pPr>
      <w:r w:rsidRPr="009D1835">
        <w:t>Brühler Straße 3</w:t>
      </w:r>
    </w:p>
    <w:p w14:paraId="7D591BE3" w14:textId="77777777" w:rsidR="002D54E9" w:rsidRPr="009D1835" w:rsidRDefault="002D54E9" w:rsidP="002D54E9">
      <w:pPr>
        <w:pStyle w:val="DBStandardEinzug2"/>
      </w:pPr>
      <w:r w:rsidRPr="009D1835">
        <w:t>53119 Bonn</w:t>
      </w:r>
    </w:p>
    <w:p w14:paraId="5E8FC50E" w14:textId="59BBB174" w:rsidR="00442342" w:rsidRPr="001303BA" w:rsidRDefault="00442342" w:rsidP="006A21A5">
      <w:pPr>
        <w:pStyle w:val="DBStandardEinzug"/>
        <w:rPr>
          <w:rStyle w:val="final"/>
        </w:rPr>
      </w:pPr>
      <w:r w:rsidRPr="00B66A24">
        <w:t>Ausgabenummer</w:t>
      </w:r>
      <w:r w:rsidR="00D85AE1" w:rsidRPr="001303BA">
        <w:rPr>
          <w:rStyle w:val="final"/>
        </w:rPr>
        <w:tab/>
      </w:r>
      <w:r w:rsidR="005B53E6" w:rsidRPr="005B53E6">
        <w:rPr>
          <w:rStyle w:val="final"/>
          <w:color w:val="FF0000"/>
        </w:rPr>
        <w:t>V2</w:t>
      </w:r>
    </w:p>
    <w:p w14:paraId="4C879203" w14:textId="39793CA2" w:rsidR="00442342" w:rsidRPr="001303BA" w:rsidRDefault="00442342" w:rsidP="006A21A5">
      <w:pPr>
        <w:pStyle w:val="DBStandardEinzug"/>
        <w:rPr>
          <w:rStyle w:val="final"/>
        </w:rPr>
      </w:pPr>
      <w:r w:rsidRPr="001303BA">
        <w:rPr>
          <w:rStyle w:val="final"/>
        </w:rPr>
        <w:t>Ausgabedatum</w:t>
      </w:r>
      <w:r w:rsidR="006A21A5" w:rsidRPr="001303BA">
        <w:rPr>
          <w:rStyle w:val="final"/>
        </w:rPr>
        <w:tab/>
      </w:r>
      <w:r w:rsidR="005B53E6">
        <w:rPr>
          <w:rStyle w:val="final"/>
        </w:rPr>
        <w:t>11</w:t>
      </w:r>
      <w:r w:rsidR="003F48C5" w:rsidRPr="001303BA">
        <w:rPr>
          <w:rStyle w:val="final"/>
        </w:rPr>
        <w:t>.0</w:t>
      </w:r>
      <w:r w:rsidR="005B53E6">
        <w:rPr>
          <w:rStyle w:val="final"/>
        </w:rPr>
        <w:t>3</w:t>
      </w:r>
      <w:r w:rsidR="003F48C5" w:rsidRPr="001303BA">
        <w:rPr>
          <w:rStyle w:val="final"/>
        </w:rPr>
        <w:t>.2026</w:t>
      </w:r>
    </w:p>
    <w:p w14:paraId="07F95476" w14:textId="77777777" w:rsidR="002D54E9" w:rsidRPr="009D1835" w:rsidRDefault="002D54E9" w:rsidP="002D54E9">
      <w:pPr>
        <w:pStyle w:val="Inhaltsverzeichnisberschrift"/>
      </w:pPr>
      <w:r w:rsidRPr="009D1835">
        <w:lastRenderedPageBreak/>
        <w:t>Inhaltsverzeichnis</w:t>
      </w:r>
    </w:p>
    <w:p w14:paraId="623759EB" w14:textId="0B81C19E" w:rsidR="001303BA" w:rsidRDefault="00A0672D">
      <w:pPr>
        <w:pStyle w:val="Verzeichnis1"/>
        <w:rPr>
          <w:rFonts w:asciiTheme="minorHAnsi" w:eastAsiaTheme="minorEastAsia" w:hAnsiTheme="minorHAnsi"/>
          <w:noProof/>
          <w:lang w:eastAsia="de-DE"/>
        </w:rPr>
      </w:pPr>
      <w:r w:rsidRPr="009D1835">
        <w:fldChar w:fldCharType="begin"/>
      </w:r>
      <w:r w:rsidRPr="009D1835">
        <w:instrText xml:space="preserve"> TOC \h \z \t "Überschrift 1 Nr;1;Überschrift 2 Nr;2;Überschrift 3 Nr;3" </w:instrText>
      </w:r>
      <w:r w:rsidRPr="009D1835">
        <w:fldChar w:fldCharType="separate"/>
      </w:r>
      <w:hyperlink w:anchor="_Toc222749361" w:history="1">
        <w:r w:rsidR="001303BA" w:rsidRPr="00E12755">
          <w:rPr>
            <w:rStyle w:val="Hyperlink"/>
            <w:noProof/>
          </w:rPr>
          <w:t>1.</w:t>
        </w:r>
        <w:r w:rsidR="001303BA">
          <w:rPr>
            <w:rFonts w:asciiTheme="minorHAnsi" w:eastAsiaTheme="minorEastAsia" w:hAnsiTheme="minorHAnsi"/>
            <w:noProof/>
            <w:lang w:eastAsia="de-DE"/>
          </w:rPr>
          <w:tab/>
        </w:r>
        <w:r w:rsidR="001303BA" w:rsidRPr="00E12755">
          <w:rPr>
            <w:rStyle w:val="Hyperlink"/>
            <w:noProof/>
          </w:rPr>
          <w:t>Allgemeines</w:t>
        </w:r>
        <w:r w:rsidR="001303BA">
          <w:rPr>
            <w:noProof/>
            <w:webHidden/>
          </w:rPr>
          <w:tab/>
        </w:r>
        <w:r w:rsidR="001303BA">
          <w:rPr>
            <w:noProof/>
            <w:webHidden/>
          </w:rPr>
          <w:fldChar w:fldCharType="begin"/>
        </w:r>
        <w:r w:rsidR="001303BA">
          <w:rPr>
            <w:noProof/>
            <w:webHidden/>
          </w:rPr>
          <w:instrText xml:space="preserve"> PAGEREF _Toc222749361 \h </w:instrText>
        </w:r>
        <w:r w:rsidR="001303BA">
          <w:rPr>
            <w:noProof/>
            <w:webHidden/>
          </w:rPr>
        </w:r>
        <w:r w:rsidR="001303BA">
          <w:rPr>
            <w:noProof/>
            <w:webHidden/>
          </w:rPr>
          <w:fldChar w:fldCharType="separate"/>
        </w:r>
        <w:r w:rsidR="001303BA">
          <w:rPr>
            <w:noProof/>
            <w:webHidden/>
          </w:rPr>
          <w:t>3</w:t>
        </w:r>
        <w:r w:rsidR="001303BA">
          <w:rPr>
            <w:noProof/>
            <w:webHidden/>
          </w:rPr>
          <w:fldChar w:fldCharType="end"/>
        </w:r>
      </w:hyperlink>
    </w:p>
    <w:p w14:paraId="008178B9" w14:textId="5423FD7B" w:rsidR="001303BA" w:rsidRDefault="00323EFA">
      <w:pPr>
        <w:pStyle w:val="Verzeichnis2"/>
        <w:rPr>
          <w:rFonts w:asciiTheme="minorHAnsi" w:eastAsiaTheme="minorEastAsia" w:hAnsiTheme="minorHAnsi"/>
          <w:noProof/>
          <w:lang w:eastAsia="de-DE"/>
        </w:rPr>
      </w:pPr>
      <w:hyperlink w:anchor="_Toc222749362" w:history="1">
        <w:r w:rsidR="001303BA" w:rsidRPr="00E12755">
          <w:rPr>
            <w:rStyle w:val="Hyperlink"/>
            <w:noProof/>
          </w:rPr>
          <w:t>1.1</w:t>
        </w:r>
        <w:r w:rsidR="001303BA">
          <w:rPr>
            <w:rFonts w:asciiTheme="minorHAnsi" w:eastAsiaTheme="minorEastAsia" w:hAnsiTheme="minorHAnsi"/>
            <w:noProof/>
            <w:lang w:eastAsia="de-DE"/>
          </w:rPr>
          <w:tab/>
        </w:r>
        <w:r w:rsidR="001303BA" w:rsidRPr="00E12755">
          <w:rPr>
            <w:rStyle w:val="Hyperlink"/>
            <w:noProof/>
          </w:rPr>
          <w:t>Dauer der Rahmenvereinbarung</w:t>
        </w:r>
        <w:r w:rsidR="001303BA">
          <w:rPr>
            <w:noProof/>
            <w:webHidden/>
          </w:rPr>
          <w:tab/>
        </w:r>
        <w:r w:rsidR="001303BA">
          <w:rPr>
            <w:noProof/>
            <w:webHidden/>
          </w:rPr>
          <w:fldChar w:fldCharType="begin"/>
        </w:r>
        <w:r w:rsidR="001303BA">
          <w:rPr>
            <w:noProof/>
            <w:webHidden/>
          </w:rPr>
          <w:instrText xml:space="preserve"> PAGEREF _Toc222749362 \h </w:instrText>
        </w:r>
        <w:r w:rsidR="001303BA">
          <w:rPr>
            <w:noProof/>
            <w:webHidden/>
          </w:rPr>
        </w:r>
        <w:r w:rsidR="001303BA">
          <w:rPr>
            <w:noProof/>
            <w:webHidden/>
          </w:rPr>
          <w:fldChar w:fldCharType="separate"/>
        </w:r>
        <w:r w:rsidR="001303BA">
          <w:rPr>
            <w:noProof/>
            <w:webHidden/>
          </w:rPr>
          <w:t>3</w:t>
        </w:r>
        <w:r w:rsidR="001303BA">
          <w:rPr>
            <w:noProof/>
            <w:webHidden/>
          </w:rPr>
          <w:fldChar w:fldCharType="end"/>
        </w:r>
      </w:hyperlink>
    </w:p>
    <w:p w14:paraId="0200F75A" w14:textId="34B0607B" w:rsidR="001303BA" w:rsidRDefault="00323EFA">
      <w:pPr>
        <w:pStyle w:val="Verzeichnis2"/>
        <w:rPr>
          <w:rFonts w:asciiTheme="minorHAnsi" w:eastAsiaTheme="minorEastAsia" w:hAnsiTheme="minorHAnsi"/>
          <w:noProof/>
          <w:lang w:eastAsia="de-DE"/>
        </w:rPr>
      </w:pPr>
      <w:hyperlink w:anchor="_Toc222749363" w:history="1">
        <w:r w:rsidR="001303BA" w:rsidRPr="00E12755">
          <w:rPr>
            <w:rStyle w:val="Hyperlink"/>
            <w:noProof/>
          </w:rPr>
          <w:t>1.2</w:t>
        </w:r>
        <w:r w:rsidR="001303BA">
          <w:rPr>
            <w:rFonts w:asciiTheme="minorHAnsi" w:eastAsiaTheme="minorEastAsia" w:hAnsiTheme="minorHAnsi"/>
            <w:noProof/>
            <w:lang w:eastAsia="de-DE"/>
          </w:rPr>
          <w:tab/>
        </w:r>
        <w:r w:rsidR="001303BA" w:rsidRPr="00E12755">
          <w:rPr>
            <w:rStyle w:val="Hyperlink"/>
            <w:noProof/>
          </w:rPr>
          <w:t>Mengen der Rahmenvereinbarung</w:t>
        </w:r>
        <w:r w:rsidR="001303BA">
          <w:rPr>
            <w:noProof/>
            <w:webHidden/>
          </w:rPr>
          <w:tab/>
        </w:r>
        <w:r w:rsidR="001303BA">
          <w:rPr>
            <w:noProof/>
            <w:webHidden/>
          </w:rPr>
          <w:fldChar w:fldCharType="begin"/>
        </w:r>
        <w:r w:rsidR="001303BA">
          <w:rPr>
            <w:noProof/>
            <w:webHidden/>
          </w:rPr>
          <w:instrText xml:space="preserve"> PAGEREF _Toc222749363 \h </w:instrText>
        </w:r>
        <w:r w:rsidR="001303BA">
          <w:rPr>
            <w:noProof/>
            <w:webHidden/>
          </w:rPr>
        </w:r>
        <w:r w:rsidR="001303BA">
          <w:rPr>
            <w:noProof/>
            <w:webHidden/>
          </w:rPr>
          <w:fldChar w:fldCharType="separate"/>
        </w:r>
        <w:r w:rsidR="001303BA">
          <w:rPr>
            <w:noProof/>
            <w:webHidden/>
          </w:rPr>
          <w:t>3</w:t>
        </w:r>
        <w:r w:rsidR="001303BA">
          <w:rPr>
            <w:noProof/>
            <w:webHidden/>
          </w:rPr>
          <w:fldChar w:fldCharType="end"/>
        </w:r>
      </w:hyperlink>
    </w:p>
    <w:p w14:paraId="7A1DD644" w14:textId="3AB7C2F8" w:rsidR="001303BA" w:rsidRDefault="00323EFA">
      <w:pPr>
        <w:pStyle w:val="Verzeichnis1"/>
        <w:rPr>
          <w:rFonts w:asciiTheme="minorHAnsi" w:eastAsiaTheme="minorEastAsia" w:hAnsiTheme="minorHAnsi"/>
          <w:noProof/>
          <w:lang w:eastAsia="de-DE"/>
        </w:rPr>
      </w:pPr>
      <w:hyperlink w:anchor="_Toc222749364" w:history="1">
        <w:r w:rsidR="001303BA" w:rsidRPr="00E12755">
          <w:rPr>
            <w:rStyle w:val="Hyperlink"/>
            <w:noProof/>
          </w:rPr>
          <w:t>2.</w:t>
        </w:r>
        <w:r w:rsidR="001303BA">
          <w:rPr>
            <w:rFonts w:asciiTheme="minorHAnsi" w:eastAsiaTheme="minorEastAsia" w:hAnsiTheme="minorHAnsi"/>
            <w:noProof/>
            <w:lang w:eastAsia="de-DE"/>
          </w:rPr>
          <w:tab/>
        </w:r>
        <w:r w:rsidR="001303BA" w:rsidRPr="00E12755">
          <w:rPr>
            <w:rStyle w:val="Hyperlink"/>
            <w:noProof/>
          </w:rPr>
          <w:t>Leistungsanforderungen</w:t>
        </w:r>
        <w:r w:rsidR="001303BA">
          <w:rPr>
            <w:noProof/>
            <w:webHidden/>
          </w:rPr>
          <w:tab/>
        </w:r>
        <w:r w:rsidR="001303BA">
          <w:rPr>
            <w:noProof/>
            <w:webHidden/>
          </w:rPr>
          <w:fldChar w:fldCharType="begin"/>
        </w:r>
        <w:r w:rsidR="001303BA">
          <w:rPr>
            <w:noProof/>
            <w:webHidden/>
          </w:rPr>
          <w:instrText xml:space="preserve"> PAGEREF _Toc222749364 \h </w:instrText>
        </w:r>
        <w:r w:rsidR="001303BA">
          <w:rPr>
            <w:noProof/>
            <w:webHidden/>
          </w:rPr>
        </w:r>
        <w:r w:rsidR="001303BA">
          <w:rPr>
            <w:noProof/>
            <w:webHidden/>
          </w:rPr>
          <w:fldChar w:fldCharType="separate"/>
        </w:r>
        <w:r w:rsidR="001303BA">
          <w:rPr>
            <w:noProof/>
            <w:webHidden/>
          </w:rPr>
          <w:t>3</w:t>
        </w:r>
        <w:r w:rsidR="001303BA">
          <w:rPr>
            <w:noProof/>
            <w:webHidden/>
          </w:rPr>
          <w:fldChar w:fldCharType="end"/>
        </w:r>
      </w:hyperlink>
    </w:p>
    <w:p w14:paraId="65B1D83C" w14:textId="61EF8C33" w:rsidR="001303BA" w:rsidRDefault="00323EFA">
      <w:pPr>
        <w:pStyle w:val="Verzeichnis2"/>
        <w:rPr>
          <w:rFonts w:asciiTheme="minorHAnsi" w:eastAsiaTheme="minorEastAsia" w:hAnsiTheme="minorHAnsi"/>
          <w:noProof/>
          <w:lang w:eastAsia="de-DE"/>
        </w:rPr>
      </w:pPr>
      <w:hyperlink w:anchor="_Toc222749365" w:history="1">
        <w:r w:rsidR="001303BA" w:rsidRPr="00E12755">
          <w:rPr>
            <w:rStyle w:val="Hyperlink"/>
            <w:noProof/>
          </w:rPr>
          <w:t>2.1</w:t>
        </w:r>
        <w:r w:rsidR="001303BA">
          <w:rPr>
            <w:rFonts w:asciiTheme="minorHAnsi" w:eastAsiaTheme="minorEastAsia" w:hAnsiTheme="minorHAnsi"/>
            <w:noProof/>
            <w:lang w:eastAsia="de-DE"/>
          </w:rPr>
          <w:tab/>
        </w:r>
        <w:r w:rsidR="001303BA" w:rsidRPr="00E12755">
          <w:rPr>
            <w:rStyle w:val="Hyperlink"/>
            <w:noProof/>
          </w:rPr>
          <w:t>Kamera</w:t>
        </w:r>
        <w:r w:rsidR="001303BA">
          <w:rPr>
            <w:noProof/>
            <w:webHidden/>
          </w:rPr>
          <w:tab/>
        </w:r>
        <w:r w:rsidR="001303BA">
          <w:rPr>
            <w:noProof/>
            <w:webHidden/>
          </w:rPr>
          <w:fldChar w:fldCharType="begin"/>
        </w:r>
        <w:r w:rsidR="001303BA">
          <w:rPr>
            <w:noProof/>
            <w:webHidden/>
          </w:rPr>
          <w:instrText xml:space="preserve"> PAGEREF _Toc222749365 \h </w:instrText>
        </w:r>
        <w:r w:rsidR="001303BA">
          <w:rPr>
            <w:noProof/>
            <w:webHidden/>
          </w:rPr>
        </w:r>
        <w:r w:rsidR="001303BA">
          <w:rPr>
            <w:noProof/>
            <w:webHidden/>
          </w:rPr>
          <w:fldChar w:fldCharType="separate"/>
        </w:r>
        <w:r w:rsidR="001303BA">
          <w:rPr>
            <w:noProof/>
            <w:webHidden/>
          </w:rPr>
          <w:t>4</w:t>
        </w:r>
        <w:r w:rsidR="001303BA">
          <w:rPr>
            <w:noProof/>
            <w:webHidden/>
          </w:rPr>
          <w:fldChar w:fldCharType="end"/>
        </w:r>
      </w:hyperlink>
    </w:p>
    <w:p w14:paraId="72C16C1B" w14:textId="66CC7AFE" w:rsidR="001303BA" w:rsidRDefault="00323EFA">
      <w:pPr>
        <w:pStyle w:val="Verzeichnis2"/>
        <w:rPr>
          <w:rFonts w:asciiTheme="minorHAnsi" w:eastAsiaTheme="minorEastAsia" w:hAnsiTheme="minorHAnsi"/>
          <w:noProof/>
          <w:lang w:eastAsia="de-DE"/>
        </w:rPr>
      </w:pPr>
      <w:hyperlink w:anchor="_Toc222749366" w:history="1">
        <w:r w:rsidR="001303BA" w:rsidRPr="00E12755">
          <w:rPr>
            <w:rStyle w:val="Hyperlink"/>
            <w:noProof/>
          </w:rPr>
          <w:t>2.2</w:t>
        </w:r>
        <w:r w:rsidR="001303BA">
          <w:rPr>
            <w:rFonts w:asciiTheme="minorHAnsi" w:eastAsiaTheme="minorEastAsia" w:hAnsiTheme="minorHAnsi"/>
            <w:noProof/>
            <w:lang w:eastAsia="de-DE"/>
          </w:rPr>
          <w:tab/>
        </w:r>
        <w:r w:rsidR="001303BA" w:rsidRPr="00E12755">
          <w:rPr>
            <w:rStyle w:val="Hyperlink"/>
            <w:noProof/>
          </w:rPr>
          <w:t>Stativ</w:t>
        </w:r>
        <w:r w:rsidR="001303BA">
          <w:rPr>
            <w:noProof/>
            <w:webHidden/>
          </w:rPr>
          <w:tab/>
        </w:r>
        <w:r w:rsidR="001303BA">
          <w:rPr>
            <w:noProof/>
            <w:webHidden/>
          </w:rPr>
          <w:fldChar w:fldCharType="begin"/>
        </w:r>
        <w:r w:rsidR="001303BA">
          <w:rPr>
            <w:noProof/>
            <w:webHidden/>
          </w:rPr>
          <w:instrText xml:space="preserve"> PAGEREF _Toc222749366 \h </w:instrText>
        </w:r>
        <w:r w:rsidR="001303BA">
          <w:rPr>
            <w:noProof/>
            <w:webHidden/>
          </w:rPr>
        </w:r>
        <w:r w:rsidR="001303BA">
          <w:rPr>
            <w:noProof/>
            <w:webHidden/>
          </w:rPr>
          <w:fldChar w:fldCharType="separate"/>
        </w:r>
        <w:r w:rsidR="001303BA">
          <w:rPr>
            <w:noProof/>
            <w:webHidden/>
          </w:rPr>
          <w:t>6</w:t>
        </w:r>
        <w:r w:rsidR="001303BA">
          <w:rPr>
            <w:noProof/>
            <w:webHidden/>
          </w:rPr>
          <w:fldChar w:fldCharType="end"/>
        </w:r>
      </w:hyperlink>
    </w:p>
    <w:p w14:paraId="015D40BF" w14:textId="4AA5E5FA" w:rsidR="001303BA" w:rsidRDefault="00323EFA">
      <w:pPr>
        <w:pStyle w:val="Verzeichnis1"/>
        <w:rPr>
          <w:rFonts w:asciiTheme="minorHAnsi" w:eastAsiaTheme="minorEastAsia" w:hAnsiTheme="minorHAnsi"/>
          <w:noProof/>
          <w:lang w:eastAsia="de-DE"/>
        </w:rPr>
      </w:pPr>
      <w:hyperlink w:anchor="_Toc222749367" w:history="1">
        <w:r w:rsidR="001303BA" w:rsidRPr="00E12755">
          <w:rPr>
            <w:rStyle w:val="Hyperlink"/>
            <w:noProof/>
          </w:rPr>
          <w:t>3.</w:t>
        </w:r>
        <w:r w:rsidR="001303BA">
          <w:rPr>
            <w:rFonts w:asciiTheme="minorHAnsi" w:eastAsiaTheme="minorEastAsia" w:hAnsiTheme="minorHAnsi"/>
            <w:noProof/>
            <w:lang w:eastAsia="de-DE"/>
          </w:rPr>
          <w:tab/>
        </w:r>
        <w:r w:rsidR="001303BA" w:rsidRPr="00E12755">
          <w:rPr>
            <w:rStyle w:val="Hyperlink"/>
            <w:noProof/>
          </w:rPr>
          <w:t>Dokumentation</w:t>
        </w:r>
        <w:r w:rsidR="001303BA">
          <w:rPr>
            <w:noProof/>
            <w:webHidden/>
          </w:rPr>
          <w:tab/>
        </w:r>
        <w:r w:rsidR="001303BA">
          <w:rPr>
            <w:noProof/>
            <w:webHidden/>
          </w:rPr>
          <w:fldChar w:fldCharType="begin"/>
        </w:r>
        <w:r w:rsidR="001303BA">
          <w:rPr>
            <w:noProof/>
            <w:webHidden/>
          </w:rPr>
          <w:instrText xml:space="preserve"> PAGEREF _Toc222749367 \h </w:instrText>
        </w:r>
        <w:r w:rsidR="001303BA">
          <w:rPr>
            <w:noProof/>
            <w:webHidden/>
          </w:rPr>
        </w:r>
        <w:r w:rsidR="001303BA">
          <w:rPr>
            <w:noProof/>
            <w:webHidden/>
          </w:rPr>
          <w:fldChar w:fldCharType="separate"/>
        </w:r>
        <w:r w:rsidR="001303BA">
          <w:rPr>
            <w:noProof/>
            <w:webHidden/>
          </w:rPr>
          <w:t>9</w:t>
        </w:r>
        <w:r w:rsidR="001303BA">
          <w:rPr>
            <w:noProof/>
            <w:webHidden/>
          </w:rPr>
          <w:fldChar w:fldCharType="end"/>
        </w:r>
      </w:hyperlink>
    </w:p>
    <w:p w14:paraId="71899974" w14:textId="4698246F" w:rsidR="001303BA" w:rsidRDefault="00323EFA">
      <w:pPr>
        <w:pStyle w:val="Verzeichnis1"/>
        <w:rPr>
          <w:rFonts w:asciiTheme="minorHAnsi" w:eastAsiaTheme="minorEastAsia" w:hAnsiTheme="minorHAnsi"/>
          <w:noProof/>
          <w:lang w:eastAsia="de-DE"/>
        </w:rPr>
      </w:pPr>
      <w:hyperlink w:anchor="_Toc222749368" w:history="1">
        <w:r w:rsidR="001303BA" w:rsidRPr="00E12755">
          <w:rPr>
            <w:rStyle w:val="Hyperlink"/>
            <w:noProof/>
          </w:rPr>
          <w:t>4.</w:t>
        </w:r>
        <w:r w:rsidR="001303BA">
          <w:rPr>
            <w:rFonts w:asciiTheme="minorHAnsi" w:eastAsiaTheme="minorEastAsia" w:hAnsiTheme="minorHAnsi"/>
            <w:noProof/>
            <w:lang w:eastAsia="de-DE"/>
          </w:rPr>
          <w:tab/>
        </w:r>
        <w:r w:rsidR="001303BA" w:rsidRPr="00E12755">
          <w:rPr>
            <w:rStyle w:val="Hyperlink"/>
            <w:noProof/>
          </w:rPr>
          <w:t>Beschriftung</w:t>
        </w:r>
        <w:r w:rsidR="001303BA">
          <w:rPr>
            <w:noProof/>
            <w:webHidden/>
          </w:rPr>
          <w:tab/>
        </w:r>
        <w:r w:rsidR="001303BA">
          <w:rPr>
            <w:noProof/>
            <w:webHidden/>
          </w:rPr>
          <w:fldChar w:fldCharType="begin"/>
        </w:r>
        <w:r w:rsidR="001303BA">
          <w:rPr>
            <w:noProof/>
            <w:webHidden/>
          </w:rPr>
          <w:instrText xml:space="preserve"> PAGEREF _Toc222749368 \h </w:instrText>
        </w:r>
        <w:r w:rsidR="001303BA">
          <w:rPr>
            <w:noProof/>
            <w:webHidden/>
          </w:rPr>
        </w:r>
        <w:r w:rsidR="001303BA">
          <w:rPr>
            <w:noProof/>
            <w:webHidden/>
          </w:rPr>
          <w:fldChar w:fldCharType="separate"/>
        </w:r>
        <w:r w:rsidR="001303BA">
          <w:rPr>
            <w:noProof/>
            <w:webHidden/>
          </w:rPr>
          <w:t>9</w:t>
        </w:r>
        <w:r w:rsidR="001303BA">
          <w:rPr>
            <w:noProof/>
            <w:webHidden/>
          </w:rPr>
          <w:fldChar w:fldCharType="end"/>
        </w:r>
      </w:hyperlink>
    </w:p>
    <w:p w14:paraId="46D0EE94" w14:textId="5139D747" w:rsidR="001303BA" w:rsidRDefault="00323EFA">
      <w:pPr>
        <w:pStyle w:val="Verzeichnis1"/>
        <w:rPr>
          <w:rFonts w:asciiTheme="minorHAnsi" w:eastAsiaTheme="minorEastAsia" w:hAnsiTheme="minorHAnsi"/>
          <w:noProof/>
          <w:lang w:eastAsia="de-DE"/>
        </w:rPr>
      </w:pPr>
      <w:hyperlink w:anchor="_Toc222749369" w:history="1">
        <w:r w:rsidR="001303BA" w:rsidRPr="00E12755">
          <w:rPr>
            <w:rStyle w:val="Hyperlink"/>
            <w:noProof/>
          </w:rPr>
          <w:t>5.</w:t>
        </w:r>
        <w:r w:rsidR="001303BA">
          <w:rPr>
            <w:rFonts w:asciiTheme="minorHAnsi" w:eastAsiaTheme="minorEastAsia" w:hAnsiTheme="minorHAnsi"/>
            <w:noProof/>
            <w:lang w:eastAsia="de-DE"/>
          </w:rPr>
          <w:tab/>
        </w:r>
        <w:r w:rsidR="001303BA" w:rsidRPr="00E12755">
          <w:rPr>
            <w:rStyle w:val="Hyperlink"/>
            <w:noProof/>
          </w:rPr>
          <w:t>Lieferungen</w:t>
        </w:r>
        <w:r w:rsidR="001303BA">
          <w:rPr>
            <w:noProof/>
            <w:webHidden/>
          </w:rPr>
          <w:tab/>
        </w:r>
        <w:r w:rsidR="001303BA">
          <w:rPr>
            <w:noProof/>
            <w:webHidden/>
          </w:rPr>
          <w:fldChar w:fldCharType="begin"/>
        </w:r>
        <w:r w:rsidR="001303BA">
          <w:rPr>
            <w:noProof/>
            <w:webHidden/>
          </w:rPr>
          <w:instrText xml:space="preserve"> PAGEREF _Toc222749369 \h </w:instrText>
        </w:r>
        <w:r w:rsidR="001303BA">
          <w:rPr>
            <w:noProof/>
            <w:webHidden/>
          </w:rPr>
        </w:r>
        <w:r w:rsidR="001303BA">
          <w:rPr>
            <w:noProof/>
            <w:webHidden/>
          </w:rPr>
          <w:fldChar w:fldCharType="separate"/>
        </w:r>
        <w:r w:rsidR="001303BA">
          <w:rPr>
            <w:noProof/>
            <w:webHidden/>
          </w:rPr>
          <w:t>9</w:t>
        </w:r>
        <w:r w:rsidR="001303BA">
          <w:rPr>
            <w:noProof/>
            <w:webHidden/>
          </w:rPr>
          <w:fldChar w:fldCharType="end"/>
        </w:r>
      </w:hyperlink>
    </w:p>
    <w:p w14:paraId="585D774F" w14:textId="7375AF43" w:rsidR="001303BA" w:rsidRDefault="00323EFA">
      <w:pPr>
        <w:pStyle w:val="Verzeichnis1"/>
        <w:rPr>
          <w:rFonts w:asciiTheme="minorHAnsi" w:eastAsiaTheme="minorEastAsia" w:hAnsiTheme="minorHAnsi"/>
          <w:noProof/>
          <w:lang w:eastAsia="de-DE"/>
        </w:rPr>
      </w:pPr>
      <w:hyperlink w:anchor="_Toc222749370" w:history="1">
        <w:r w:rsidR="001303BA" w:rsidRPr="00E12755">
          <w:rPr>
            <w:rStyle w:val="Hyperlink"/>
            <w:noProof/>
          </w:rPr>
          <w:t>6.</w:t>
        </w:r>
        <w:r w:rsidR="001303BA">
          <w:rPr>
            <w:rFonts w:asciiTheme="minorHAnsi" w:eastAsiaTheme="minorEastAsia" w:hAnsiTheme="minorHAnsi"/>
            <w:noProof/>
            <w:lang w:eastAsia="de-DE"/>
          </w:rPr>
          <w:tab/>
        </w:r>
        <w:r w:rsidR="001303BA" w:rsidRPr="00E12755">
          <w:rPr>
            <w:rStyle w:val="Hyperlink"/>
            <w:noProof/>
          </w:rPr>
          <w:t>Ersatzteilversorgung und Instandsetzung</w:t>
        </w:r>
        <w:r w:rsidR="001303BA">
          <w:rPr>
            <w:noProof/>
            <w:webHidden/>
          </w:rPr>
          <w:tab/>
        </w:r>
        <w:r w:rsidR="001303BA">
          <w:rPr>
            <w:noProof/>
            <w:webHidden/>
          </w:rPr>
          <w:fldChar w:fldCharType="begin"/>
        </w:r>
        <w:r w:rsidR="001303BA">
          <w:rPr>
            <w:noProof/>
            <w:webHidden/>
          </w:rPr>
          <w:instrText xml:space="preserve"> PAGEREF _Toc222749370 \h </w:instrText>
        </w:r>
        <w:r w:rsidR="001303BA">
          <w:rPr>
            <w:noProof/>
            <w:webHidden/>
          </w:rPr>
        </w:r>
        <w:r w:rsidR="001303BA">
          <w:rPr>
            <w:noProof/>
            <w:webHidden/>
          </w:rPr>
          <w:fldChar w:fldCharType="separate"/>
        </w:r>
        <w:r w:rsidR="001303BA">
          <w:rPr>
            <w:noProof/>
            <w:webHidden/>
          </w:rPr>
          <w:t>9</w:t>
        </w:r>
        <w:r w:rsidR="001303BA">
          <w:rPr>
            <w:noProof/>
            <w:webHidden/>
          </w:rPr>
          <w:fldChar w:fldCharType="end"/>
        </w:r>
      </w:hyperlink>
    </w:p>
    <w:p w14:paraId="1F1A6789" w14:textId="4024E378" w:rsidR="006E2F78" w:rsidRDefault="00A0672D" w:rsidP="006E2F78">
      <w:pPr>
        <w:rPr>
          <w:rStyle w:val="ZeichenformatRegieanweisung"/>
        </w:rPr>
      </w:pPr>
      <w:r w:rsidRPr="009D1835">
        <w:fldChar w:fldCharType="end"/>
      </w:r>
    </w:p>
    <w:p w14:paraId="5302C783" w14:textId="77777777" w:rsidR="002404C2" w:rsidRPr="009D1835" w:rsidRDefault="000F1F64" w:rsidP="000F1F64">
      <w:r w:rsidRPr="009D1835">
        <w:br w:type="page"/>
      </w:r>
    </w:p>
    <w:p w14:paraId="2CACD724" w14:textId="77777777" w:rsidR="0010303F" w:rsidRPr="00E96BDC" w:rsidRDefault="00A41F1E" w:rsidP="00E96BDC">
      <w:pPr>
        <w:pStyle w:val="berschrift1Nr"/>
      </w:pPr>
      <w:bookmarkStart w:id="0" w:name="_Toc222749361"/>
      <w:r w:rsidRPr="00E96BDC">
        <w:lastRenderedPageBreak/>
        <w:t>Allgemeines</w:t>
      </w:r>
      <w:bookmarkEnd w:id="0"/>
    </w:p>
    <w:p w14:paraId="3D662AED" w14:textId="0BC2A810" w:rsidR="006B28AE" w:rsidRDefault="006B28AE" w:rsidP="007E14B6">
      <w:bookmarkStart w:id="1" w:name="_Hlk221784728"/>
      <w:r w:rsidRPr="007E14B6">
        <w:t xml:space="preserve">Für erkennungsdienstliche Maßnahmen (Feststellung und Sicherung der Identität von Personen) benötigt die Bundespolizei Fotokameras </w:t>
      </w:r>
      <w:r w:rsidR="00DF12F7">
        <w:t xml:space="preserve">(inkl. Zubehör) </w:t>
      </w:r>
      <w:r w:rsidRPr="007E14B6">
        <w:t xml:space="preserve">und Stative sowie </w:t>
      </w:r>
      <w:r w:rsidR="00EA02E4" w:rsidRPr="00EA02E4">
        <w:t xml:space="preserve">Kabel mit USB-C / USB-C Steckern </w:t>
      </w:r>
      <w:r w:rsidR="008473CA">
        <w:t>mit</w:t>
      </w:r>
      <w:r w:rsidR="00EA02E4" w:rsidRPr="00EA02E4">
        <w:t xml:space="preserve"> 1</w:t>
      </w:r>
      <w:r w:rsidR="0097322D">
        <w:t xml:space="preserve"> </w:t>
      </w:r>
      <w:r w:rsidR="00EA02E4" w:rsidRPr="00EA02E4">
        <w:t xml:space="preserve">m </w:t>
      </w:r>
      <w:r w:rsidR="005C2FC5">
        <w:t>und</w:t>
      </w:r>
      <w:r w:rsidR="008473CA">
        <w:t xml:space="preserve"> mit</w:t>
      </w:r>
      <w:r w:rsidR="00EA02E4" w:rsidRPr="00EA02E4">
        <w:t xml:space="preserve"> 4 m Länge</w:t>
      </w:r>
      <w:r w:rsidRPr="007E14B6">
        <w:t xml:space="preserve">, welche im stationären sowie im teilstationären Einsatz verwendet werden. Die zu </w:t>
      </w:r>
      <w:r w:rsidR="005F340A" w:rsidRPr="007E14B6">
        <w:t>liefernden</w:t>
      </w:r>
      <w:r w:rsidRPr="007E14B6">
        <w:t xml:space="preserve"> Kameras müssen mit dem </w:t>
      </w:r>
      <w:r w:rsidRPr="007E14B6">
        <w:rPr>
          <w:rStyle w:val="Fett"/>
        </w:rPr>
        <w:t>Canon EOS Digital Software Development Kit</w:t>
      </w:r>
      <w:r w:rsidRPr="007E14B6">
        <w:t xml:space="preserve"> kompatibel sein, um </w:t>
      </w:r>
      <w:r w:rsidR="00824324">
        <w:t>eine</w:t>
      </w:r>
      <w:r w:rsidRPr="007E14B6">
        <w:t xml:space="preserve"> Anbindung an die aktuell verwendete Softwareumgebung bei der Bundespolizei zu gewährleisten.</w:t>
      </w:r>
    </w:p>
    <w:p w14:paraId="778B1034" w14:textId="7896D1D2" w:rsidR="003853FD" w:rsidRDefault="003853FD" w:rsidP="007E14B6">
      <w:r>
        <w:t xml:space="preserve">Für die </w:t>
      </w:r>
      <w:r w:rsidR="009B5C86">
        <w:t xml:space="preserve">Produkte </w:t>
      </w:r>
      <w:r>
        <w:t>soll eine</w:t>
      </w:r>
      <w:r w:rsidRPr="00CB6473">
        <w:t xml:space="preserve"> Rahmenvereinbarung</w:t>
      </w:r>
      <w:r>
        <w:t xml:space="preserve"> geschlossen</w:t>
      </w:r>
      <w:r w:rsidR="00B34E48">
        <w:t xml:space="preserve"> werden</w:t>
      </w:r>
      <w:r>
        <w:t xml:space="preserve">, deren Abrufe über das </w:t>
      </w:r>
      <w:r w:rsidRPr="00CB6473">
        <w:t>Kaufhaus des Bundes (KdB)</w:t>
      </w:r>
      <w:r>
        <w:t xml:space="preserve"> erfolgen</w:t>
      </w:r>
      <w:r w:rsidR="00B34E48">
        <w:t xml:space="preserve"> sollen (s. Dokument „Rahmenvereinbarung“)</w:t>
      </w:r>
      <w:r>
        <w:t>.</w:t>
      </w:r>
    </w:p>
    <w:p w14:paraId="063B82C9" w14:textId="77777777" w:rsidR="00CE3241" w:rsidRDefault="00CE3241" w:rsidP="00CE3241">
      <w:pPr>
        <w:pStyle w:val="berschrift2Nr"/>
      </w:pPr>
      <w:bookmarkStart w:id="2" w:name="_Toc222749362"/>
      <w:bookmarkEnd w:id="1"/>
      <w:r w:rsidRPr="00E96BDC">
        <w:t>Dauer der Rahmenvereinbarung</w:t>
      </w:r>
      <w:bookmarkEnd w:id="2"/>
    </w:p>
    <w:p w14:paraId="34151C62" w14:textId="77777777" w:rsidR="00CE3241" w:rsidRPr="003A3543" w:rsidRDefault="00CE3241" w:rsidP="00CE3241">
      <w:r>
        <w:t>Die Rahmenvereinbarung wird für eine Dauer von 4 Jahren abgeschlossen.</w:t>
      </w:r>
    </w:p>
    <w:p w14:paraId="38142BCA" w14:textId="77777777" w:rsidR="004605E9" w:rsidRDefault="004605E9" w:rsidP="00E96BDC">
      <w:pPr>
        <w:pStyle w:val="berschrift2Nr"/>
      </w:pPr>
      <w:bookmarkStart w:id="3" w:name="_Toc222749363"/>
      <w:r w:rsidRPr="00E96BDC">
        <w:t>Mengen der Rahmenvereinbarun</w:t>
      </w:r>
      <w:r w:rsidR="006B0EF3" w:rsidRPr="00E96BDC">
        <w:t>g</w:t>
      </w:r>
      <w:bookmarkEnd w:id="3"/>
    </w:p>
    <w:p w14:paraId="4E7B3635" w14:textId="3102070E" w:rsidR="00D74366" w:rsidRDefault="003A3543" w:rsidP="003A3543">
      <w:r>
        <w:t xml:space="preserve">Es werden 98 Kameras als </w:t>
      </w:r>
      <w:r w:rsidR="00326F5C">
        <w:t>Mindestabnahmemenge</w:t>
      </w:r>
      <w:r>
        <w:t xml:space="preserve"> sowie weitere 402 Kameras ohne Abnahmeverpflichtung ausgeschrieben.</w:t>
      </w:r>
      <w:r w:rsidR="00D74366">
        <w:t xml:space="preserve"> Jede Kamera ist mit folgendem Zubehör zu liefern: Gleichstromkuppler, Netzteil und Kabel (s</w:t>
      </w:r>
      <w:r w:rsidR="001303BA">
        <w:t xml:space="preserve">iehe </w:t>
      </w:r>
      <w:r w:rsidR="001303BA">
        <w:fldChar w:fldCharType="begin"/>
      </w:r>
      <w:r w:rsidR="001303BA">
        <w:instrText xml:space="preserve"> REF _Ref222749423 \r \h </w:instrText>
      </w:r>
      <w:r w:rsidR="001303BA">
        <w:fldChar w:fldCharType="separate"/>
      </w:r>
      <w:r w:rsidR="001303BA">
        <w:t>2.1</w:t>
      </w:r>
      <w:r w:rsidR="001303BA">
        <w:fldChar w:fldCharType="end"/>
      </w:r>
      <w:r w:rsidR="00D74366">
        <w:t>).</w:t>
      </w:r>
    </w:p>
    <w:p w14:paraId="60252B6E" w14:textId="28E910B9" w:rsidR="003A3543" w:rsidRDefault="003A3543" w:rsidP="003A3543">
      <w:r>
        <w:t xml:space="preserve">Weiterhin werden 48 Stative als </w:t>
      </w:r>
      <w:r w:rsidR="00326F5C">
        <w:t>Mindestabnahmemenge</w:t>
      </w:r>
      <w:r>
        <w:t xml:space="preserve"> sowie weitere 452 Stative ohne Abnahmeverpflichtung ausgeschrieben. </w:t>
      </w:r>
    </w:p>
    <w:p w14:paraId="103364B3" w14:textId="5712D973" w:rsidR="006C4DCB" w:rsidRPr="003A3543" w:rsidRDefault="006C4DCB" w:rsidP="003A3543">
      <w:r>
        <w:t>Ferner werden</w:t>
      </w:r>
      <w:r w:rsidR="00D74366">
        <w:t xml:space="preserve"> insgesamt</w:t>
      </w:r>
      <w:r>
        <w:t xml:space="preserve"> </w:t>
      </w:r>
      <w:r w:rsidRPr="006C4DCB">
        <w:t>500 Kabel mit USB-C / USB-C Steckern (mind. USB 3.1) mit 1m bzw. mit 4 m Länge</w:t>
      </w:r>
      <w:r>
        <w:t xml:space="preserve"> ausgeschrieben</w:t>
      </w:r>
      <w:r w:rsidR="00D74366">
        <w:t>, für die jedoch keine Abnahmeverpflichtung besteht</w:t>
      </w:r>
      <w:r w:rsidR="008A46A5">
        <w:t>.</w:t>
      </w:r>
    </w:p>
    <w:p w14:paraId="0D000849" w14:textId="5518ECCB" w:rsidR="0010303F" w:rsidRDefault="00D113E6" w:rsidP="00E96BDC">
      <w:pPr>
        <w:pStyle w:val="berschrift1Nr"/>
      </w:pPr>
      <w:bookmarkStart w:id="4" w:name="_Toc222749364"/>
      <w:r w:rsidRPr="00E96BDC">
        <w:t>Leistungsanforderungen</w:t>
      </w:r>
      <w:bookmarkEnd w:id="4"/>
    </w:p>
    <w:p w14:paraId="44DDD08C" w14:textId="1BB2C2E7" w:rsidR="00EF0451" w:rsidRPr="00EF0451" w:rsidRDefault="00EF0451" w:rsidP="00EF0451">
      <w:r w:rsidRPr="00EF0451">
        <w:t>Die im Nachfolgenden beschriebenen Leistungsanforderungen sind Mindestanforderungen. Mindestanforderungen müssen zwingend erfüllt werden. Es kommen nur solche Angebote für den Zuschlag in Frage, die alle Mindestanforderungen erfüllen. Angebote, die eine oder mehrere Mindestanforderungen nicht erfüllen, werden vom Vergabeverfahren ausgeschlossen.</w:t>
      </w:r>
      <w:r w:rsidRPr="00EF0451">
        <w:br/>
        <w:t>Sollten einzelne Anforderungen unklar sein oder ist für Sie bereits bei der Erstellung des Angebots absehbar, dass einzelne geforderte Mindestanforderungen nicht eingehalten werden können, stellen Sie bitte vor Ablauf der Angebotsfrist eine entsprechende Bieterfrage über die e-Vergabeplattform</w:t>
      </w:r>
      <w:r w:rsidR="000211FF">
        <w:t xml:space="preserve"> des Bundes</w:t>
      </w:r>
      <w:r w:rsidRPr="00EF0451">
        <w:t>. Über eine Anpassung der Leistungsbeschreibung für alle Bieter entscheidet die Vergabestelle nach pflichtgemäßem Ermessen und nach Rücksprache mit dem Anwender.</w:t>
      </w:r>
    </w:p>
    <w:p w14:paraId="0C9667C6" w14:textId="156A0EA1" w:rsidR="00EF0451" w:rsidRPr="00EF0451" w:rsidRDefault="00EF0451" w:rsidP="00EF0451">
      <w:r w:rsidRPr="00EF0451">
        <w:t xml:space="preserve">Zur Verifizierung der Einhaltung der Mindestanforderungen </w:t>
      </w:r>
      <w:r w:rsidR="00BD3370">
        <w:t>führt</w:t>
      </w:r>
      <w:r w:rsidRPr="00EF0451">
        <w:t xml:space="preserve"> das Beschaffungsamt des BMI  </w:t>
      </w:r>
      <w:r w:rsidR="00BD3370">
        <w:t xml:space="preserve">mit </w:t>
      </w:r>
      <w:r w:rsidR="00BD3370" w:rsidRPr="00BD3370">
        <w:t>dem Bieter, dessen Angebot nach Prüfung der mit dem Angebot eingereichten Unterlagen bei Erfüllung der in den Vertragsunterlagen inkl. der Leistungsbeschreibung gestellten Mindestanforderungen das Wirtschaftlichste ist</w:t>
      </w:r>
      <w:r w:rsidR="00253258">
        <w:t>,</w:t>
      </w:r>
      <w:r w:rsidR="00BD3370">
        <w:t xml:space="preserve"> </w:t>
      </w:r>
      <w:r w:rsidRPr="00EF0451">
        <w:t xml:space="preserve">eine </w:t>
      </w:r>
      <w:r w:rsidR="00BD3370">
        <w:t xml:space="preserve">verifizierende </w:t>
      </w:r>
      <w:r w:rsidRPr="00EF0451">
        <w:t xml:space="preserve">Teststellung </w:t>
      </w:r>
      <w:r w:rsidR="00BD3370">
        <w:t>durch</w:t>
      </w:r>
      <w:r w:rsidRPr="00EF0451">
        <w:t xml:space="preserve"> (siehe Besondere Bewerbungsbedingungen</w:t>
      </w:r>
      <w:r w:rsidR="008A46A5">
        <w:t>,</w:t>
      </w:r>
      <w:r w:rsidRPr="00EF0451">
        <w:t xml:space="preserve"> Abs. 3.7.</w:t>
      </w:r>
      <w:r w:rsidR="008A46A5">
        <w:t>3)</w:t>
      </w:r>
      <w:r w:rsidRPr="00EF0451">
        <w:t>.</w:t>
      </w:r>
    </w:p>
    <w:p w14:paraId="385D3143" w14:textId="3B5BCBAB" w:rsidR="00AD580D" w:rsidRDefault="00EF0451" w:rsidP="008A46A5">
      <w:r w:rsidRPr="00EF0451">
        <w:t>Für alle in der Leistungsbeschreibung genannten nationalen oder EU-Normen wird bezüglich der Anforderungen auch die gleichwertige Art zugelassen, sofern die Gleichwertigkeit durch geeignete Mittel (z. B. technische Beschreibung des Herstellers oder Prüfbericht einer anerkannten Stelle) nachgewiesen wird.</w:t>
      </w:r>
    </w:p>
    <w:p w14:paraId="27FDA668" w14:textId="31769FE3" w:rsidR="003A3543" w:rsidRDefault="003A3543" w:rsidP="003A3543">
      <w:pPr>
        <w:pStyle w:val="berschrift2Nr"/>
      </w:pPr>
      <w:bookmarkStart w:id="5" w:name="_Toc222749365"/>
      <w:bookmarkStart w:id="6" w:name="_Ref222749423"/>
      <w:r>
        <w:lastRenderedPageBreak/>
        <w:t>Kamera</w:t>
      </w:r>
      <w:bookmarkEnd w:id="5"/>
      <w:bookmarkEnd w:id="6"/>
    </w:p>
    <w:tbl>
      <w:tblPr>
        <w:tblStyle w:val="EinfacheTabelle1"/>
        <w:tblW w:w="8926" w:type="dxa"/>
        <w:tblLook w:val="0420" w:firstRow="1" w:lastRow="0" w:firstColumn="0" w:lastColumn="0" w:noHBand="0" w:noVBand="1"/>
      </w:tblPr>
      <w:tblGrid>
        <w:gridCol w:w="2525"/>
        <w:gridCol w:w="2207"/>
        <w:gridCol w:w="4194"/>
      </w:tblGrid>
      <w:tr w:rsidR="00D33D7D" w:rsidRPr="0035772F" w14:paraId="734CA86C" w14:textId="77777777" w:rsidTr="00824324">
        <w:trPr>
          <w:cnfStyle w:val="100000000000" w:firstRow="1" w:lastRow="0" w:firstColumn="0" w:lastColumn="0" w:oddVBand="0" w:evenVBand="0" w:oddHBand="0" w:evenHBand="0" w:firstRowFirstColumn="0" w:firstRowLastColumn="0" w:lastRowFirstColumn="0" w:lastRowLastColumn="0"/>
          <w:trHeight w:val="567"/>
          <w:tblHeader/>
        </w:trPr>
        <w:tc>
          <w:tcPr>
            <w:tcW w:w="2525" w:type="dxa"/>
          </w:tcPr>
          <w:p w14:paraId="48E5A053" w14:textId="77777777" w:rsidR="00DC741C" w:rsidRPr="00DC741C" w:rsidRDefault="00DC741C" w:rsidP="00DC741C">
            <w:r>
              <w:t>Anforderung</w:t>
            </w:r>
          </w:p>
        </w:tc>
        <w:tc>
          <w:tcPr>
            <w:tcW w:w="2207" w:type="dxa"/>
          </w:tcPr>
          <w:p w14:paraId="2C446100" w14:textId="77777777" w:rsidR="00DC741C" w:rsidRPr="00DC741C" w:rsidRDefault="00DC741C" w:rsidP="00DC741C">
            <w:r>
              <w:t>Frage</w:t>
            </w:r>
          </w:p>
        </w:tc>
        <w:tc>
          <w:tcPr>
            <w:tcW w:w="4194" w:type="dxa"/>
          </w:tcPr>
          <w:p w14:paraId="564A1677" w14:textId="77777777" w:rsidR="00DC741C" w:rsidRPr="00DC741C" w:rsidRDefault="00DC741C" w:rsidP="00DC741C">
            <w:r>
              <w:t>Antwort des Bieters</w:t>
            </w:r>
          </w:p>
        </w:tc>
      </w:tr>
      <w:tr w:rsidR="00C37565" w:rsidRPr="0035772F" w14:paraId="5BDBAF84" w14:textId="77777777" w:rsidTr="00824324">
        <w:trPr>
          <w:cnfStyle w:val="000000100000" w:firstRow="0" w:lastRow="0" w:firstColumn="0" w:lastColumn="0" w:oddVBand="0" w:evenVBand="0" w:oddHBand="1" w:evenHBand="0" w:firstRowFirstColumn="0" w:firstRowLastColumn="0" w:lastRowFirstColumn="0" w:lastRowLastColumn="0"/>
          <w:trHeight w:val="270"/>
        </w:trPr>
        <w:tc>
          <w:tcPr>
            <w:tcW w:w="2525" w:type="dxa"/>
            <w:vMerge w:val="restart"/>
          </w:tcPr>
          <w:p w14:paraId="5EE6253A" w14:textId="42E5F5EB" w:rsidR="00C37565" w:rsidRPr="00DC741C" w:rsidRDefault="00C37565" w:rsidP="00DC741C">
            <w:r>
              <w:t>Es muss eine spiegellose Systemkamera zur Verwendung mit wechselbaren Objektiven geliefert werden.</w:t>
            </w:r>
          </w:p>
        </w:tc>
        <w:tc>
          <w:tcPr>
            <w:tcW w:w="2207" w:type="dxa"/>
            <w:vMerge w:val="restart"/>
          </w:tcPr>
          <w:p w14:paraId="150929CD" w14:textId="21DB8AAB" w:rsidR="00C37565" w:rsidRPr="00C37565" w:rsidRDefault="00C37565" w:rsidP="00C37565">
            <w:r>
              <w:t xml:space="preserve">1. </w:t>
            </w:r>
            <w:r w:rsidRPr="00C37565">
              <w:t>Wird diese Anforderung erfüllt?</w:t>
            </w:r>
          </w:p>
          <w:p w14:paraId="3E2F14C9" w14:textId="5A0CD5C3" w:rsidR="00C37565" w:rsidRPr="00E96BDC" w:rsidRDefault="00C37565" w:rsidP="00C37565">
            <w:r>
              <w:t xml:space="preserve">2. </w:t>
            </w:r>
            <w:r w:rsidRPr="00C37565">
              <w:t>Welches Kameramodell wird angeboten?</w:t>
            </w:r>
          </w:p>
        </w:tc>
        <w:sdt>
          <w:sdtPr>
            <w:id w:val="637763369"/>
            <w:placeholder>
              <w:docPart w:val="CDD14BBDA41A46FCA4DEFAF9A7A86F74"/>
            </w:placeholder>
            <w:showingPlcHdr/>
            <w:dropDownList>
              <w:listItem w:value="Wählen Sie ein Element aus."/>
              <w:listItem w:displayText="Ja" w:value="Ja"/>
              <w:listItem w:displayText="Nein (Ausschluss!)" w:value="Nein (Ausschluss!)"/>
            </w:dropDownList>
          </w:sdtPr>
          <w:sdtEndPr/>
          <w:sdtContent>
            <w:tc>
              <w:tcPr>
                <w:tcW w:w="4194" w:type="dxa"/>
              </w:tcPr>
              <w:p w14:paraId="2F3D4062" w14:textId="1EFEA1EB" w:rsidR="00C37565" w:rsidRPr="00E96BDC" w:rsidRDefault="00323EFA" w:rsidP="00DC741C">
                <w:r w:rsidRPr="00323EFA">
                  <w:rPr>
                    <w:rStyle w:val="Platzhaltertext"/>
                  </w:rPr>
                  <w:t>Wählen Sie ein Element aus.</w:t>
                </w:r>
              </w:p>
            </w:tc>
          </w:sdtContent>
        </w:sdt>
      </w:tr>
      <w:tr w:rsidR="00C37565" w:rsidRPr="0035772F" w14:paraId="64233AFE" w14:textId="77777777" w:rsidTr="00824324">
        <w:trPr>
          <w:trHeight w:val="1128"/>
        </w:trPr>
        <w:tc>
          <w:tcPr>
            <w:tcW w:w="2525" w:type="dxa"/>
            <w:vMerge/>
            <w:shd w:val="clear" w:color="auto" w:fill="F2F2F2" w:themeFill="background1" w:themeFillShade="F2"/>
          </w:tcPr>
          <w:p w14:paraId="51D3703E" w14:textId="77777777" w:rsidR="00C37565" w:rsidRDefault="00C37565" w:rsidP="00DC741C"/>
        </w:tc>
        <w:tc>
          <w:tcPr>
            <w:tcW w:w="2207" w:type="dxa"/>
            <w:vMerge/>
            <w:shd w:val="clear" w:color="auto" w:fill="F2F2F2" w:themeFill="background1" w:themeFillShade="F2"/>
          </w:tcPr>
          <w:p w14:paraId="3785E200" w14:textId="77777777" w:rsidR="00C37565" w:rsidRDefault="00C37565" w:rsidP="00DC741C"/>
        </w:tc>
        <w:sdt>
          <w:sdtPr>
            <w:id w:val="-1700696724"/>
            <w:placeholder>
              <w:docPart w:val="41351F2BEF914938BD116EA377569F15"/>
            </w:placeholder>
            <w:showingPlcHdr/>
          </w:sdtPr>
          <w:sdtEndPr/>
          <w:sdtContent>
            <w:tc>
              <w:tcPr>
                <w:tcW w:w="4194" w:type="dxa"/>
                <w:shd w:val="clear" w:color="auto" w:fill="F2F2F2" w:themeFill="background1" w:themeFillShade="F2"/>
              </w:tcPr>
              <w:p w14:paraId="263BEDEC" w14:textId="63C502C5" w:rsidR="00C37565" w:rsidRDefault="00323EFA" w:rsidP="00DC741C">
                <w:r w:rsidRPr="00323EFA">
                  <w:rPr>
                    <w:rStyle w:val="Platzhaltertext"/>
                  </w:rPr>
                  <w:t>Klicken oder tippen Sie hier, um Text einzugeben.</w:t>
                </w:r>
              </w:p>
            </w:tc>
          </w:sdtContent>
        </w:sdt>
      </w:tr>
      <w:tr w:rsidR="00D33D7D" w:rsidRPr="0035772F" w14:paraId="160D2548" w14:textId="77777777" w:rsidTr="00824324">
        <w:trPr>
          <w:cnfStyle w:val="000000100000" w:firstRow="0" w:lastRow="0" w:firstColumn="0" w:lastColumn="0" w:oddVBand="0" w:evenVBand="0" w:oddHBand="1" w:evenHBand="0" w:firstRowFirstColumn="0" w:firstRowLastColumn="0" w:lastRowFirstColumn="0" w:lastRowLastColumn="0"/>
          <w:trHeight w:val="567"/>
        </w:trPr>
        <w:tc>
          <w:tcPr>
            <w:tcW w:w="2525" w:type="dxa"/>
          </w:tcPr>
          <w:p w14:paraId="15E93279" w14:textId="77777777" w:rsidR="00DC741C" w:rsidRPr="00DC741C" w:rsidRDefault="00E14F80" w:rsidP="00DC741C">
            <w:r>
              <w:t xml:space="preserve">Die Kamera muss </w:t>
            </w:r>
            <w:r w:rsidR="00461127">
              <w:t>mit dem</w:t>
            </w:r>
            <w:r>
              <w:t xml:space="preserve"> </w:t>
            </w:r>
            <w:r w:rsidRPr="00B2367D">
              <w:rPr>
                <w:rStyle w:val="Fett"/>
              </w:rPr>
              <w:t>Canon EOS Software Development Kit</w:t>
            </w:r>
            <w:r>
              <w:t xml:space="preserve"> </w:t>
            </w:r>
            <w:r w:rsidR="00461127">
              <w:t xml:space="preserve">kompatibel </w:t>
            </w:r>
            <w:r>
              <w:t>sein.</w:t>
            </w:r>
          </w:p>
        </w:tc>
        <w:tc>
          <w:tcPr>
            <w:tcW w:w="2207" w:type="dxa"/>
          </w:tcPr>
          <w:p w14:paraId="2E42056E" w14:textId="2CF22B70" w:rsidR="00DC741C" w:rsidRPr="00E96BDC" w:rsidRDefault="00BB5234" w:rsidP="00DC741C">
            <w:r>
              <w:t>Wird diese Anforderung erfüllt?</w:t>
            </w:r>
          </w:p>
        </w:tc>
        <w:sdt>
          <w:sdtPr>
            <w:id w:val="-1635404573"/>
            <w:placeholder>
              <w:docPart w:val="94632C0EA39B4BAE9546A9BCD39C8834"/>
            </w:placeholder>
            <w:showingPlcHdr/>
            <w:dropDownList>
              <w:listItem w:value="Wählen Sie ein Element aus."/>
              <w:listItem w:displayText="Ja" w:value="Ja"/>
              <w:listItem w:displayText="Nein (Ausschluss!)" w:value="Nein (Ausschluss!)"/>
            </w:dropDownList>
          </w:sdtPr>
          <w:sdtEndPr/>
          <w:sdtContent>
            <w:tc>
              <w:tcPr>
                <w:tcW w:w="4194" w:type="dxa"/>
              </w:tcPr>
              <w:p w14:paraId="35D70CA7" w14:textId="5DF0316A" w:rsidR="00DC741C" w:rsidRPr="00E96BDC" w:rsidRDefault="00B23A74" w:rsidP="00DC741C">
                <w:r w:rsidRPr="006727B2">
                  <w:rPr>
                    <w:rStyle w:val="Platzhaltertext"/>
                  </w:rPr>
                  <w:t>Wählen Sie ein Element aus.</w:t>
                </w:r>
              </w:p>
            </w:tc>
          </w:sdtContent>
        </w:sdt>
      </w:tr>
      <w:tr w:rsidR="00716AD8" w:rsidRPr="0035772F" w14:paraId="76936C5B" w14:textId="77777777" w:rsidTr="00824324">
        <w:trPr>
          <w:trHeight w:val="159"/>
        </w:trPr>
        <w:tc>
          <w:tcPr>
            <w:tcW w:w="2525" w:type="dxa"/>
            <w:vMerge w:val="restart"/>
          </w:tcPr>
          <w:p w14:paraId="115C00FE" w14:textId="77777777" w:rsidR="00716AD8" w:rsidRDefault="00716AD8" w:rsidP="00DC741C">
            <w:r>
              <w:t>Die Kamera muss einen APS-C CMOS-Sensor mit einer Auflösung von mind. 24 Megapixel (effektiv) und einer Sensorgröße von mind. 22,3 mm x 14,9 mm besitzen.</w:t>
            </w:r>
          </w:p>
        </w:tc>
        <w:tc>
          <w:tcPr>
            <w:tcW w:w="2207" w:type="dxa"/>
            <w:vMerge w:val="restart"/>
          </w:tcPr>
          <w:p w14:paraId="119ECED7" w14:textId="7AB249EC" w:rsidR="00716AD8" w:rsidRDefault="00716AD8" w:rsidP="00DC741C">
            <w:r>
              <w:t xml:space="preserve">1. </w:t>
            </w:r>
            <w:r w:rsidR="00BB5234">
              <w:t>Wird diese Anforderung erfüllt?</w:t>
            </w:r>
          </w:p>
          <w:p w14:paraId="6F5DC092" w14:textId="19EC34F3" w:rsidR="00FE4B08" w:rsidRDefault="00716AD8" w:rsidP="00DC741C">
            <w:r>
              <w:t xml:space="preserve">2. Welche effektive Auflösung </w:t>
            </w:r>
            <w:r w:rsidR="00FE4B08">
              <w:t>besitzt der Sensor?</w:t>
            </w:r>
          </w:p>
          <w:p w14:paraId="1471DB49" w14:textId="2E1E8704" w:rsidR="00716AD8" w:rsidRDefault="00FE4B08" w:rsidP="00DC741C">
            <w:r>
              <w:t>3. W</w:t>
            </w:r>
            <w:r w:rsidR="00716AD8">
              <w:t>elche Abmessungen besitzt der Sensor?</w:t>
            </w:r>
          </w:p>
        </w:tc>
        <w:sdt>
          <w:sdtPr>
            <w:id w:val="1231119800"/>
            <w:placeholder>
              <w:docPart w:val="DD9FB47BD79E4E229F77359297C00AD6"/>
            </w:placeholder>
            <w:showingPlcHdr/>
            <w:dropDownList>
              <w:listItem w:value="Wählen Sie ein Element aus."/>
              <w:listItem w:displayText="Ja" w:value="Ja"/>
              <w:listItem w:displayText="Nein (Ausschluss!)" w:value="Nein (Ausschluss!)"/>
            </w:dropDownList>
          </w:sdtPr>
          <w:sdtEndPr/>
          <w:sdtContent>
            <w:tc>
              <w:tcPr>
                <w:tcW w:w="4194" w:type="dxa"/>
              </w:tcPr>
              <w:p w14:paraId="6EF63670" w14:textId="5416A207" w:rsidR="00716AD8" w:rsidRPr="00E96BDC" w:rsidRDefault="00B23A74" w:rsidP="00DC741C">
                <w:r w:rsidRPr="006727B2">
                  <w:rPr>
                    <w:rStyle w:val="Platzhaltertext"/>
                  </w:rPr>
                  <w:t>Wählen Sie ein Element aus.</w:t>
                </w:r>
              </w:p>
            </w:tc>
          </w:sdtContent>
        </w:sdt>
      </w:tr>
      <w:tr w:rsidR="00716AD8" w:rsidRPr="0035772F" w14:paraId="7BC1BC65" w14:textId="77777777" w:rsidTr="00824324">
        <w:trPr>
          <w:cnfStyle w:val="000000100000" w:firstRow="0" w:lastRow="0" w:firstColumn="0" w:lastColumn="0" w:oddVBand="0" w:evenVBand="0" w:oddHBand="1" w:evenHBand="0" w:firstRowFirstColumn="0" w:firstRowLastColumn="0" w:lastRowFirstColumn="0" w:lastRowLastColumn="0"/>
          <w:trHeight w:val="1260"/>
        </w:trPr>
        <w:tc>
          <w:tcPr>
            <w:tcW w:w="2525" w:type="dxa"/>
            <w:vMerge/>
          </w:tcPr>
          <w:p w14:paraId="5F4FFD8E" w14:textId="77777777" w:rsidR="00716AD8" w:rsidRDefault="00716AD8" w:rsidP="00DC741C"/>
        </w:tc>
        <w:tc>
          <w:tcPr>
            <w:tcW w:w="2207" w:type="dxa"/>
            <w:vMerge/>
          </w:tcPr>
          <w:p w14:paraId="1ABF161E" w14:textId="77777777" w:rsidR="00716AD8" w:rsidRDefault="00716AD8" w:rsidP="00DC741C"/>
        </w:tc>
        <w:tc>
          <w:tcPr>
            <w:tcW w:w="4194" w:type="dxa"/>
          </w:tcPr>
          <w:sdt>
            <w:sdtPr>
              <w:id w:val="-1967184400"/>
              <w:placeholder>
                <w:docPart w:val="71B499ED243D43BC945A52AA7D87C51E"/>
              </w:placeholder>
              <w:showingPlcHdr/>
            </w:sdtPr>
            <w:sdtEndPr/>
            <w:sdtContent>
              <w:p w14:paraId="075792DB" w14:textId="77777777" w:rsidR="00716AD8" w:rsidRDefault="00716AD8" w:rsidP="00DC741C">
                <w:r w:rsidRPr="006727B2">
                  <w:rPr>
                    <w:rStyle w:val="Platzhaltertext"/>
                  </w:rPr>
                  <w:t>Klicken oder tippen Sie hier, um Text einzugeben.</w:t>
                </w:r>
              </w:p>
            </w:sdtContent>
          </w:sdt>
          <w:sdt>
            <w:sdtPr>
              <w:id w:val="1210539381"/>
              <w:placeholder>
                <w:docPart w:val="8F69D215DF8843E4857C91D4FADC465A"/>
              </w:placeholder>
              <w:showingPlcHdr/>
            </w:sdtPr>
            <w:sdtEndPr/>
            <w:sdtContent>
              <w:p w14:paraId="2FC03519" w14:textId="53DCEC3F" w:rsidR="00FE4B08" w:rsidRPr="00E96BDC" w:rsidRDefault="00FE4B08" w:rsidP="00DC741C">
                <w:r w:rsidRPr="006727B2">
                  <w:rPr>
                    <w:rStyle w:val="Platzhaltertext"/>
                  </w:rPr>
                  <w:t>Klicken oder tippen Sie hier, um Text einzugeben.</w:t>
                </w:r>
              </w:p>
            </w:sdtContent>
          </w:sdt>
        </w:tc>
      </w:tr>
      <w:tr w:rsidR="00824324" w:rsidRPr="0035772F" w14:paraId="5ED4CA32" w14:textId="77777777" w:rsidTr="00824324">
        <w:trPr>
          <w:trHeight w:val="2078"/>
        </w:trPr>
        <w:tc>
          <w:tcPr>
            <w:tcW w:w="2525" w:type="dxa"/>
          </w:tcPr>
          <w:p w14:paraId="6CB6DBFB" w14:textId="04772BBB" w:rsidR="001E19E8" w:rsidRDefault="00824324" w:rsidP="008A46A5">
            <w:r>
              <w:t>Mit jeder Kamera muss ein Zoom-Objektiv mit eine</w:t>
            </w:r>
            <w:r w:rsidR="004D58FC">
              <w:t>m</w:t>
            </w:r>
            <w:r>
              <w:t xml:space="preserve"> Brennweite</w:t>
            </w:r>
            <w:r w:rsidR="004D58FC">
              <w:t>nbereich</w:t>
            </w:r>
            <w:r>
              <w:t xml:space="preserve"> von 18 mm bis 45 mm und eine</w:t>
            </w:r>
            <w:r w:rsidR="004D58FC">
              <w:t>m</w:t>
            </w:r>
            <w:r>
              <w:t xml:space="preserve"> Blendenzahl</w:t>
            </w:r>
            <w:r w:rsidR="004D58FC">
              <w:t>bereich</w:t>
            </w:r>
            <w:r>
              <w:t xml:space="preserve"> von f4,5 bis f6,3 mitgeliefert werden.</w:t>
            </w:r>
            <w:r w:rsidR="008A46A5">
              <w:t xml:space="preserve"> (</w:t>
            </w:r>
            <w:r w:rsidR="001E19E8">
              <w:t>Ein größerer Bereich für Brennweite und Blendenzahl ist nicht zulässig und führt zum Ausschluss.</w:t>
            </w:r>
            <w:r w:rsidR="008A46A5">
              <w:t>)</w:t>
            </w:r>
          </w:p>
        </w:tc>
        <w:tc>
          <w:tcPr>
            <w:tcW w:w="2207" w:type="dxa"/>
          </w:tcPr>
          <w:p w14:paraId="3E221CBA" w14:textId="2B8EE1C4" w:rsidR="00824324" w:rsidRDefault="00824324" w:rsidP="00C37565">
            <w:r>
              <w:t>1. Wird diese Anforderung erfüllt?</w:t>
            </w:r>
          </w:p>
        </w:tc>
        <w:sdt>
          <w:sdtPr>
            <w:id w:val="819381037"/>
            <w:placeholder>
              <w:docPart w:val="AE511814FA864964AF1AC3298B34755D"/>
            </w:placeholder>
            <w:showingPlcHdr/>
            <w:dropDownList>
              <w:listItem w:value="Wählen Sie ein Element aus."/>
              <w:listItem w:displayText="Ja" w:value="Ja"/>
              <w:listItem w:displayText="Nein (Ausschluss!)" w:value="Nein (Ausschluss!)"/>
            </w:dropDownList>
          </w:sdtPr>
          <w:sdtEndPr/>
          <w:sdtContent>
            <w:tc>
              <w:tcPr>
                <w:tcW w:w="4194" w:type="dxa"/>
              </w:tcPr>
              <w:p w14:paraId="3DB4DED1" w14:textId="06A7F33A" w:rsidR="00824324" w:rsidRPr="00E96BDC" w:rsidRDefault="00824324" w:rsidP="00DC741C">
                <w:r w:rsidRPr="006727B2">
                  <w:rPr>
                    <w:rStyle w:val="Platzhaltertext"/>
                  </w:rPr>
                  <w:t>Wählen Sie ein Element aus.</w:t>
                </w:r>
              </w:p>
            </w:tc>
          </w:sdtContent>
        </w:sdt>
      </w:tr>
      <w:tr w:rsidR="00716AD8" w:rsidRPr="0035772F" w14:paraId="09847373" w14:textId="77777777" w:rsidTr="00824324">
        <w:trPr>
          <w:cnfStyle w:val="000000100000" w:firstRow="0" w:lastRow="0" w:firstColumn="0" w:lastColumn="0" w:oddVBand="0" w:evenVBand="0" w:oddHBand="1" w:evenHBand="0" w:firstRowFirstColumn="0" w:firstRowLastColumn="0" w:lastRowFirstColumn="0" w:lastRowLastColumn="0"/>
          <w:trHeight w:val="496"/>
        </w:trPr>
        <w:tc>
          <w:tcPr>
            <w:tcW w:w="2525" w:type="dxa"/>
            <w:vMerge w:val="restart"/>
          </w:tcPr>
          <w:p w14:paraId="245DCAF0" w14:textId="03453BDB" w:rsidR="00716AD8" w:rsidRDefault="00716AD8" w:rsidP="00DC741C">
            <w:r>
              <w:t>Die Kamera muss einen integrierten Sucher mit einer Auflösung von mind. 2.000.000 Pixeln besitzen.</w:t>
            </w:r>
          </w:p>
        </w:tc>
        <w:tc>
          <w:tcPr>
            <w:tcW w:w="2207" w:type="dxa"/>
            <w:vMerge w:val="restart"/>
          </w:tcPr>
          <w:p w14:paraId="63842189" w14:textId="3677DDB9" w:rsidR="00716AD8" w:rsidRDefault="00716AD8" w:rsidP="00DC741C">
            <w:r>
              <w:t xml:space="preserve">1. </w:t>
            </w:r>
            <w:r w:rsidR="00BB5234">
              <w:t>Wird diese Anforderung erfüllt?</w:t>
            </w:r>
          </w:p>
          <w:p w14:paraId="3D3F2CCF" w14:textId="30BD26BE" w:rsidR="00716AD8" w:rsidRDefault="00716AD8" w:rsidP="00DC741C">
            <w:r>
              <w:t>2. Wie ist die Auflösung des integrierten Suchers?</w:t>
            </w:r>
          </w:p>
        </w:tc>
        <w:sdt>
          <w:sdtPr>
            <w:id w:val="-1157223873"/>
            <w:placeholder>
              <w:docPart w:val="EC202E17805C48FAAA3214FF172D882E"/>
            </w:placeholder>
            <w:showingPlcHdr/>
            <w:dropDownList>
              <w:listItem w:value="Wählen Sie ein Element aus."/>
              <w:listItem w:displayText="Ja" w:value="Ja"/>
              <w:listItem w:displayText="Nein (Ausschluss!)" w:value="Nein (Ausschluss!)"/>
            </w:dropDownList>
          </w:sdtPr>
          <w:sdtEndPr/>
          <w:sdtContent>
            <w:tc>
              <w:tcPr>
                <w:tcW w:w="4194" w:type="dxa"/>
              </w:tcPr>
              <w:p w14:paraId="3BA6CFF3" w14:textId="7CB162F8" w:rsidR="00716AD8" w:rsidRPr="00E96BDC" w:rsidRDefault="00B23A74" w:rsidP="00DC741C">
                <w:r w:rsidRPr="006727B2">
                  <w:rPr>
                    <w:rStyle w:val="Platzhaltertext"/>
                  </w:rPr>
                  <w:t>Wählen Sie ein Element aus.</w:t>
                </w:r>
              </w:p>
            </w:tc>
          </w:sdtContent>
        </w:sdt>
      </w:tr>
      <w:tr w:rsidR="00716AD8" w:rsidRPr="0035772F" w14:paraId="31EF0649" w14:textId="77777777" w:rsidTr="00824324">
        <w:trPr>
          <w:trHeight w:val="978"/>
        </w:trPr>
        <w:tc>
          <w:tcPr>
            <w:tcW w:w="2525" w:type="dxa"/>
            <w:vMerge/>
          </w:tcPr>
          <w:p w14:paraId="1EC589D0" w14:textId="77777777" w:rsidR="00716AD8" w:rsidRDefault="00716AD8" w:rsidP="00DC741C"/>
        </w:tc>
        <w:tc>
          <w:tcPr>
            <w:tcW w:w="2207" w:type="dxa"/>
            <w:vMerge/>
          </w:tcPr>
          <w:p w14:paraId="1B44BBA5" w14:textId="77777777" w:rsidR="00716AD8" w:rsidRDefault="00716AD8" w:rsidP="00DC741C"/>
        </w:tc>
        <w:sdt>
          <w:sdtPr>
            <w:id w:val="-1888944084"/>
            <w:placeholder>
              <w:docPart w:val="FE8E9BE4A000491D94C0EEEDBF6432CB"/>
            </w:placeholder>
            <w:showingPlcHdr/>
          </w:sdtPr>
          <w:sdtEndPr/>
          <w:sdtContent>
            <w:tc>
              <w:tcPr>
                <w:tcW w:w="4194" w:type="dxa"/>
              </w:tcPr>
              <w:p w14:paraId="36DF5C91" w14:textId="4A4EB2A4" w:rsidR="00716AD8" w:rsidRPr="00E96BDC" w:rsidRDefault="00716AD8" w:rsidP="00DC741C">
                <w:r w:rsidRPr="006727B2">
                  <w:rPr>
                    <w:rStyle w:val="Platzhaltertext"/>
                  </w:rPr>
                  <w:t>Klicken oder tippen Sie hier, um Text einzugeben.</w:t>
                </w:r>
              </w:p>
            </w:tc>
          </w:sdtContent>
        </w:sdt>
      </w:tr>
      <w:tr w:rsidR="001A7AFF" w:rsidRPr="0035772F" w14:paraId="2F5D672F" w14:textId="77777777" w:rsidTr="00824324">
        <w:trPr>
          <w:cnfStyle w:val="000000100000" w:firstRow="0" w:lastRow="0" w:firstColumn="0" w:lastColumn="0" w:oddVBand="0" w:evenVBand="0" w:oddHBand="1" w:evenHBand="0" w:firstRowFirstColumn="0" w:firstRowLastColumn="0" w:lastRowFirstColumn="0" w:lastRowLastColumn="0"/>
          <w:trHeight w:val="1242"/>
        </w:trPr>
        <w:tc>
          <w:tcPr>
            <w:tcW w:w="2525" w:type="dxa"/>
            <w:vMerge w:val="restart"/>
          </w:tcPr>
          <w:p w14:paraId="394DB1E8" w14:textId="77777777" w:rsidR="001A7AFF" w:rsidRDefault="001A7AFF" w:rsidP="00DC741C">
            <w:r>
              <w:lastRenderedPageBreak/>
              <w:t>Die Kamera muss einen integrierten LCD-Monitor mit einer Bilddiagonale von mind. 2,95 Zoll und einer Auflösung von mind. 1.000.000 Pixel besitzen.</w:t>
            </w:r>
          </w:p>
        </w:tc>
        <w:tc>
          <w:tcPr>
            <w:tcW w:w="2207" w:type="dxa"/>
            <w:vMerge w:val="restart"/>
          </w:tcPr>
          <w:p w14:paraId="50664801" w14:textId="77777777" w:rsidR="00BB5234" w:rsidRDefault="001A7AFF" w:rsidP="00DC741C">
            <w:r>
              <w:t>1</w:t>
            </w:r>
            <w:r w:rsidRPr="003F48C5">
              <w:t xml:space="preserve">. </w:t>
            </w:r>
            <w:r w:rsidR="00BB5234">
              <w:t>Wird diese Anforderung erfüllt?</w:t>
            </w:r>
          </w:p>
          <w:p w14:paraId="2CD9CC82" w14:textId="7A75D126" w:rsidR="00FE4B08" w:rsidRDefault="001A7AFF" w:rsidP="00DC741C">
            <w:r>
              <w:t xml:space="preserve">2. Wie </w:t>
            </w:r>
            <w:r w:rsidR="0060693B">
              <w:t>ist</w:t>
            </w:r>
            <w:r>
              <w:t xml:space="preserve"> die Abmessung der Bilddiagonale </w:t>
            </w:r>
            <w:r w:rsidR="000F3D86">
              <w:t>(Zoll)</w:t>
            </w:r>
            <w:r w:rsidR="00FE4B08">
              <w:t>?</w:t>
            </w:r>
            <w:r w:rsidR="000F3D86">
              <w:t xml:space="preserve"> </w:t>
            </w:r>
          </w:p>
          <w:p w14:paraId="74AEF4C8" w14:textId="184051BC" w:rsidR="001A7AFF" w:rsidRDefault="00FE4B08" w:rsidP="00DC741C">
            <w:r>
              <w:t xml:space="preserve">3. Wie ist </w:t>
            </w:r>
            <w:r w:rsidR="001A7AFF">
              <w:t>die Auflösung des integrierten LCD-Monitors?</w:t>
            </w:r>
          </w:p>
        </w:tc>
        <w:sdt>
          <w:sdtPr>
            <w:id w:val="1783528927"/>
            <w:placeholder>
              <w:docPart w:val="AF2D8A6657D64779AF4F0F5B766F06DC"/>
            </w:placeholder>
            <w:showingPlcHdr/>
            <w:dropDownList>
              <w:listItem w:value="Wählen Sie ein Element aus."/>
              <w:listItem w:displayText="Ja" w:value="Ja"/>
              <w:listItem w:displayText="Nein (Ausschluss!)" w:value="Nein (Ausschluss!)"/>
            </w:dropDownList>
          </w:sdtPr>
          <w:sdtEndPr/>
          <w:sdtContent>
            <w:tc>
              <w:tcPr>
                <w:tcW w:w="4194" w:type="dxa"/>
              </w:tcPr>
              <w:p w14:paraId="76F1A53F" w14:textId="14136B47" w:rsidR="001A7AFF" w:rsidRPr="00E96BDC" w:rsidRDefault="00B23A74" w:rsidP="00DC741C">
                <w:r w:rsidRPr="006727B2">
                  <w:rPr>
                    <w:rStyle w:val="Platzhaltertext"/>
                  </w:rPr>
                  <w:t>Wählen Sie ein Element aus.</w:t>
                </w:r>
              </w:p>
            </w:tc>
          </w:sdtContent>
        </w:sdt>
      </w:tr>
      <w:tr w:rsidR="001A7AFF" w:rsidRPr="0035772F" w14:paraId="7004D269" w14:textId="77777777" w:rsidTr="00824324">
        <w:trPr>
          <w:trHeight w:val="1242"/>
        </w:trPr>
        <w:tc>
          <w:tcPr>
            <w:tcW w:w="2525" w:type="dxa"/>
            <w:vMerge/>
          </w:tcPr>
          <w:p w14:paraId="27BF1818" w14:textId="77777777" w:rsidR="001A7AFF" w:rsidRDefault="001A7AFF" w:rsidP="00DC741C"/>
        </w:tc>
        <w:tc>
          <w:tcPr>
            <w:tcW w:w="2207" w:type="dxa"/>
            <w:vMerge/>
          </w:tcPr>
          <w:p w14:paraId="690C06BD" w14:textId="77777777" w:rsidR="001A7AFF" w:rsidRDefault="001A7AFF" w:rsidP="00DC741C"/>
        </w:tc>
        <w:tc>
          <w:tcPr>
            <w:tcW w:w="4194" w:type="dxa"/>
          </w:tcPr>
          <w:sdt>
            <w:sdtPr>
              <w:id w:val="-1355795366"/>
              <w:placeholder>
                <w:docPart w:val="0133C9F0F96449428F0693B27CAA6D7D"/>
              </w:placeholder>
              <w:showingPlcHdr/>
            </w:sdtPr>
            <w:sdtEndPr/>
            <w:sdtContent>
              <w:p w14:paraId="2705CBC6" w14:textId="77777777" w:rsidR="001A7AFF" w:rsidRDefault="00AD580D" w:rsidP="00DC741C">
                <w:r w:rsidRPr="006727B2">
                  <w:rPr>
                    <w:rStyle w:val="Platzhaltertext"/>
                  </w:rPr>
                  <w:t>Klicken oder tippen Sie hier, um Text einzugeben.</w:t>
                </w:r>
              </w:p>
            </w:sdtContent>
          </w:sdt>
          <w:sdt>
            <w:sdtPr>
              <w:id w:val="-831602758"/>
              <w:placeholder>
                <w:docPart w:val="43EA5E1F179F4B958F0622D3384A885C"/>
              </w:placeholder>
              <w:showingPlcHdr/>
            </w:sdtPr>
            <w:sdtEndPr/>
            <w:sdtContent>
              <w:p w14:paraId="0D6B7F71" w14:textId="519DB05A" w:rsidR="00FE4B08" w:rsidRPr="00E96BDC" w:rsidRDefault="00FE4B08" w:rsidP="00DC741C">
                <w:r w:rsidRPr="006727B2">
                  <w:rPr>
                    <w:rStyle w:val="Platzhaltertext"/>
                  </w:rPr>
                  <w:t>Klicken oder tippen Sie hier, um Text einzugeben.</w:t>
                </w:r>
              </w:p>
            </w:sdtContent>
          </w:sdt>
        </w:tc>
      </w:tr>
      <w:tr w:rsidR="001A7AFF" w:rsidRPr="0035772F" w14:paraId="1A6E29C6" w14:textId="77777777" w:rsidTr="00824324">
        <w:trPr>
          <w:cnfStyle w:val="000000100000" w:firstRow="0" w:lastRow="0" w:firstColumn="0" w:lastColumn="0" w:oddVBand="0" w:evenVBand="0" w:oddHBand="1" w:evenHBand="0" w:firstRowFirstColumn="0" w:firstRowLastColumn="0" w:lastRowFirstColumn="0" w:lastRowLastColumn="0"/>
          <w:trHeight w:val="337"/>
        </w:trPr>
        <w:tc>
          <w:tcPr>
            <w:tcW w:w="2525" w:type="dxa"/>
            <w:vMerge w:val="restart"/>
          </w:tcPr>
          <w:p w14:paraId="2D4C554F" w14:textId="06408714" w:rsidR="001A7AFF" w:rsidRDefault="001A7AFF" w:rsidP="00DC741C">
            <w:r>
              <w:t>Die Kamera muss einen integrierten Blitz mit einer Leitzahl von mind. 6 (bei ISO 100) besitzen.</w:t>
            </w:r>
          </w:p>
        </w:tc>
        <w:tc>
          <w:tcPr>
            <w:tcW w:w="2207" w:type="dxa"/>
            <w:vMerge w:val="restart"/>
          </w:tcPr>
          <w:p w14:paraId="3B675CA6" w14:textId="76E0A607" w:rsidR="001A7AFF" w:rsidRDefault="001A7AFF" w:rsidP="00DC741C">
            <w:r>
              <w:t xml:space="preserve">1. </w:t>
            </w:r>
            <w:r w:rsidR="00BB5234">
              <w:t>Wird diese Anforderung erfüllt?</w:t>
            </w:r>
          </w:p>
          <w:p w14:paraId="64718C5E" w14:textId="7BAD1E11" w:rsidR="001A7AFF" w:rsidRDefault="001A7AFF" w:rsidP="00DC741C">
            <w:r>
              <w:t>2. Wie ist die Leitzahl des integrierten Blitzes?</w:t>
            </w:r>
          </w:p>
        </w:tc>
        <w:sdt>
          <w:sdtPr>
            <w:id w:val="-1673707960"/>
            <w:placeholder>
              <w:docPart w:val="FC8335843259400D822CF0149038BCC6"/>
            </w:placeholder>
            <w:showingPlcHdr/>
            <w:dropDownList>
              <w:listItem w:value="Wählen Sie ein Element aus."/>
              <w:listItem w:displayText="Ja" w:value="Ja"/>
              <w:listItem w:displayText="Nein (Ausschluss!)" w:value="Nein (Ausschluss!)"/>
            </w:dropDownList>
          </w:sdtPr>
          <w:sdtEndPr/>
          <w:sdtContent>
            <w:tc>
              <w:tcPr>
                <w:tcW w:w="4194" w:type="dxa"/>
              </w:tcPr>
              <w:p w14:paraId="7322D5BA" w14:textId="55206DC3" w:rsidR="001A7AFF" w:rsidRPr="00E96BDC" w:rsidRDefault="00B23A74" w:rsidP="00DC741C">
                <w:r w:rsidRPr="006727B2">
                  <w:rPr>
                    <w:rStyle w:val="Platzhaltertext"/>
                  </w:rPr>
                  <w:t>Wählen Sie ein Element aus.</w:t>
                </w:r>
              </w:p>
            </w:tc>
          </w:sdtContent>
        </w:sdt>
      </w:tr>
      <w:tr w:rsidR="001A7AFF" w:rsidRPr="0035772F" w14:paraId="268625D7" w14:textId="77777777" w:rsidTr="00824324">
        <w:trPr>
          <w:trHeight w:val="852"/>
        </w:trPr>
        <w:tc>
          <w:tcPr>
            <w:tcW w:w="2525" w:type="dxa"/>
            <w:vMerge/>
          </w:tcPr>
          <w:p w14:paraId="4A79BBD6" w14:textId="77777777" w:rsidR="001A7AFF" w:rsidRDefault="001A7AFF" w:rsidP="00DC741C"/>
        </w:tc>
        <w:tc>
          <w:tcPr>
            <w:tcW w:w="2207" w:type="dxa"/>
            <w:vMerge/>
          </w:tcPr>
          <w:p w14:paraId="3B27E79F" w14:textId="77777777" w:rsidR="001A7AFF" w:rsidRDefault="001A7AFF" w:rsidP="00DC741C"/>
        </w:tc>
        <w:sdt>
          <w:sdtPr>
            <w:id w:val="1841434125"/>
            <w:placeholder>
              <w:docPart w:val="80F4C10176874384A89D9D80C5F611BB"/>
            </w:placeholder>
            <w:showingPlcHdr/>
          </w:sdtPr>
          <w:sdtEndPr/>
          <w:sdtContent>
            <w:tc>
              <w:tcPr>
                <w:tcW w:w="4194" w:type="dxa"/>
              </w:tcPr>
              <w:p w14:paraId="04ED814D" w14:textId="15B39000" w:rsidR="001A7AFF" w:rsidRPr="00E96BDC" w:rsidRDefault="001A7AFF" w:rsidP="00DC741C">
                <w:r w:rsidRPr="006727B2">
                  <w:rPr>
                    <w:rStyle w:val="Platzhaltertext"/>
                  </w:rPr>
                  <w:t>Klicken oder tippen Sie hier, um Text einzugeben.</w:t>
                </w:r>
              </w:p>
            </w:tc>
          </w:sdtContent>
        </w:sdt>
      </w:tr>
      <w:tr w:rsidR="00D33D7D" w:rsidRPr="0035772F" w14:paraId="29449424" w14:textId="77777777" w:rsidTr="00824324">
        <w:trPr>
          <w:cnfStyle w:val="000000100000" w:firstRow="0" w:lastRow="0" w:firstColumn="0" w:lastColumn="0" w:oddVBand="0" w:evenVBand="0" w:oddHBand="1" w:evenHBand="0" w:firstRowFirstColumn="0" w:firstRowLastColumn="0" w:lastRowFirstColumn="0" w:lastRowLastColumn="0"/>
          <w:trHeight w:val="567"/>
        </w:trPr>
        <w:tc>
          <w:tcPr>
            <w:tcW w:w="2525" w:type="dxa"/>
          </w:tcPr>
          <w:p w14:paraId="0F45454F" w14:textId="6FE26362" w:rsidR="003E18C6" w:rsidRDefault="003E18C6" w:rsidP="00DC741C">
            <w:r>
              <w:t>Die Kamera muss Fokussierung, Belichtung, Verschlusszeit, ISO-Empfindlichkeit</w:t>
            </w:r>
            <w:r w:rsidR="00D33D7D">
              <w:t xml:space="preserve"> sowie Weißabgl</w:t>
            </w:r>
            <w:r>
              <w:t xml:space="preserve">eich </w:t>
            </w:r>
            <w:r w:rsidR="00D33D7D">
              <w:t>automatisch einstellen können</w:t>
            </w:r>
            <w:r>
              <w:t>.</w:t>
            </w:r>
            <w:r w:rsidR="00D33D7D">
              <w:t xml:space="preserve"> Diese Aufnahmeparameter müssen </w:t>
            </w:r>
            <w:r w:rsidR="00C37565">
              <w:t xml:space="preserve">neben der automatischen Einstellung auch </w:t>
            </w:r>
            <w:r w:rsidR="00D33D7D">
              <w:t xml:space="preserve">vom Nutzer manuell </w:t>
            </w:r>
            <w:r w:rsidR="00C37565">
              <w:t>einstellbar</w:t>
            </w:r>
            <w:r w:rsidR="00A777BD">
              <w:t xml:space="preserve"> </w:t>
            </w:r>
            <w:r w:rsidR="00D33D7D">
              <w:t>sein.</w:t>
            </w:r>
          </w:p>
        </w:tc>
        <w:tc>
          <w:tcPr>
            <w:tcW w:w="2207" w:type="dxa"/>
          </w:tcPr>
          <w:p w14:paraId="54858A00" w14:textId="46563E1C" w:rsidR="00FE4B08" w:rsidRDefault="008A46A5" w:rsidP="00DC741C">
            <w:r>
              <w:t xml:space="preserve">1. </w:t>
            </w:r>
            <w:r w:rsidR="00FE4B08">
              <w:t>Kann die Kamera</w:t>
            </w:r>
            <w:r>
              <w:t xml:space="preserve"> die</w:t>
            </w:r>
            <w:r w:rsidR="00FE4B08">
              <w:t xml:space="preserve"> Fokussierung, Belichtung, Verschlusszeit, ISO-Empfindlichkeit sowie Weißabgleich automatisch einstellen?</w:t>
            </w:r>
          </w:p>
          <w:p w14:paraId="6F8099E6" w14:textId="46945D6B" w:rsidR="003E18C6" w:rsidRDefault="008A46A5" w:rsidP="00DC741C">
            <w:r>
              <w:t xml:space="preserve">2. </w:t>
            </w:r>
            <w:r w:rsidR="00FE4B08">
              <w:t>Sind diese Ausnahmeparameter</w:t>
            </w:r>
            <w:r>
              <w:t xml:space="preserve"> auch</w:t>
            </w:r>
            <w:r w:rsidR="00FE4B08">
              <w:t xml:space="preserve"> </w:t>
            </w:r>
            <w:r w:rsidR="00302AC2">
              <w:t>vom Nutzer manuell einstellbar?</w:t>
            </w:r>
          </w:p>
        </w:tc>
        <w:tc>
          <w:tcPr>
            <w:tcW w:w="4194" w:type="dxa"/>
          </w:tcPr>
          <w:sdt>
            <w:sdtPr>
              <w:id w:val="2084406467"/>
              <w:placeholder>
                <w:docPart w:val="57AE80F0F1D548689698400D764F9AA3"/>
              </w:placeholder>
              <w:showingPlcHdr/>
              <w:dropDownList>
                <w:listItem w:value="Wählen Sie ein Element aus."/>
                <w:listItem w:displayText="Ja" w:value="Ja"/>
                <w:listItem w:displayText="Nein (Ausschluss!)" w:value="Nein (Ausschluss!)"/>
              </w:dropDownList>
            </w:sdtPr>
            <w:sdtEndPr/>
            <w:sdtContent>
              <w:p w14:paraId="00AFA93E" w14:textId="77777777" w:rsidR="003E18C6" w:rsidRDefault="00B23A74" w:rsidP="00DC741C">
                <w:r w:rsidRPr="006727B2">
                  <w:rPr>
                    <w:rStyle w:val="Platzhaltertext"/>
                  </w:rPr>
                  <w:t>Wählen Sie ein Element aus.</w:t>
                </w:r>
              </w:p>
            </w:sdtContent>
          </w:sdt>
          <w:sdt>
            <w:sdtPr>
              <w:id w:val="515195756"/>
              <w:placeholder>
                <w:docPart w:val="0A9E12BF3AA94FFBA74CEA7A26D6FE93"/>
              </w:placeholder>
              <w:showingPlcHdr/>
              <w:dropDownList>
                <w:listItem w:value="Wählen Sie ein Element aus."/>
                <w:listItem w:displayText="Ja" w:value="Ja"/>
                <w:listItem w:displayText="Nein (Ausschluss!)" w:value="Nein (Ausschluss!)"/>
              </w:dropDownList>
            </w:sdtPr>
            <w:sdtEndPr/>
            <w:sdtContent>
              <w:p w14:paraId="339D0138" w14:textId="6BAAC10D" w:rsidR="00302AC2" w:rsidRPr="00E96BDC" w:rsidRDefault="00302AC2" w:rsidP="00DC741C">
                <w:r w:rsidRPr="006727B2">
                  <w:rPr>
                    <w:rStyle w:val="Platzhaltertext"/>
                  </w:rPr>
                  <w:t>Wählen Sie ein Element aus.</w:t>
                </w:r>
              </w:p>
            </w:sdtContent>
          </w:sdt>
        </w:tc>
      </w:tr>
      <w:tr w:rsidR="00034EE1" w:rsidRPr="0035772F" w14:paraId="0469C2C4" w14:textId="77777777" w:rsidTr="00824324">
        <w:trPr>
          <w:trHeight w:val="567"/>
        </w:trPr>
        <w:tc>
          <w:tcPr>
            <w:tcW w:w="2525" w:type="dxa"/>
          </w:tcPr>
          <w:p w14:paraId="379DD5F1" w14:textId="2FFEA847" w:rsidR="00034EE1" w:rsidRDefault="00F010C5" w:rsidP="00F010C5">
            <w:r>
              <w:t xml:space="preserve">Es </w:t>
            </w:r>
            <w:r w:rsidR="001B76C0">
              <w:t>ist</w:t>
            </w:r>
            <w:r>
              <w:t xml:space="preserve"> mit jeder Kamera </w:t>
            </w:r>
            <w:r w:rsidR="00302AC2">
              <w:t>folgendes Zubehör mitzuliefern:</w:t>
            </w:r>
            <w:r w:rsidR="008A46A5">
              <w:t xml:space="preserve"> </w:t>
            </w:r>
            <w:r>
              <w:t>Gleichstromkuppler (zum Einsetzen in das Akkufach der Kamera), ein Netzteil und ein</w:t>
            </w:r>
            <w:r w:rsidR="00397FD5">
              <w:t xml:space="preserve"> </w:t>
            </w:r>
            <w:r w:rsidR="001B2887">
              <w:t>Kabel</w:t>
            </w:r>
            <w:r w:rsidR="00397FD5">
              <w:t xml:space="preserve"> </w:t>
            </w:r>
            <w:r>
              <w:t>von mind. 4 m Länge</w:t>
            </w:r>
          </w:p>
        </w:tc>
        <w:tc>
          <w:tcPr>
            <w:tcW w:w="2207" w:type="dxa"/>
          </w:tcPr>
          <w:p w14:paraId="754E8E98" w14:textId="0BC64F17" w:rsidR="00034EE1" w:rsidRDefault="00302AC2" w:rsidP="00DC741C">
            <w:r>
              <w:t>Wird das hier genannte Zubehör mitgeliefert?</w:t>
            </w:r>
          </w:p>
          <w:p w14:paraId="3D255099" w14:textId="28BB73CD" w:rsidR="00302AC2" w:rsidRDefault="00302AC2" w:rsidP="00DC741C"/>
        </w:tc>
        <w:sdt>
          <w:sdtPr>
            <w:id w:val="154885713"/>
            <w:placeholder>
              <w:docPart w:val="F7956A8F2AE441A287775E736DEA8F8E"/>
            </w:placeholder>
            <w:showingPlcHdr/>
            <w:dropDownList>
              <w:listItem w:value="Wählen Sie ein Element aus."/>
              <w:listItem w:displayText="Ja" w:value="Ja"/>
              <w:listItem w:displayText="Nein (Ausschluss!)" w:value="Nein (Ausschluss!)"/>
            </w:dropDownList>
          </w:sdtPr>
          <w:sdtEndPr/>
          <w:sdtContent>
            <w:tc>
              <w:tcPr>
                <w:tcW w:w="4194" w:type="dxa"/>
              </w:tcPr>
              <w:p w14:paraId="5B91D373" w14:textId="588F5245" w:rsidR="00034EE1" w:rsidRPr="00E96BDC" w:rsidRDefault="00B23A74" w:rsidP="00DC741C">
                <w:r w:rsidRPr="006727B2">
                  <w:rPr>
                    <w:rStyle w:val="Platzhaltertext"/>
                  </w:rPr>
                  <w:t>Wählen Sie ein Element aus.</w:t>
                </w:r>
              </w:p>
            </w:tc>
          </w:sdtContent>
        </w:sdt>
      </w:tr>
      <w:tr w:rsidR="003E0C26" w:rsidRPr="0035772F" w14:paraId="7BA5DD92" w14:textId="77777777" w:rsidTr="00824324">
        <w:trPr>
          <w:cnfStyle w:val="000000100000" w:firstRow="0" w:lastRow="0" w:firstColumn="0" w:lastColumn="0" w:oddVBand="0" w:evenVBand="0" w:oddHBand="1" w:evenHBand="0" w:firstRowFirstColumn="0" w:firstRowLastColumn="0" w:lastRowFirstColumn="0" w:lastRowLastColumn="0"/>
          <w:trHeight w:val="567"/>
        </w:trPr>
        <w:tc>
          <w:tcPr>
            <w:tcW w:w="2525" w:type="dxa"/>
          </w:tcPr>
          <w:p w14:paraId="4BF822AE" w14:textId="5B91ECEC" w:rsidR="003E0C26" w:rsidRDefault="003E0C26" w:rsidP="00F010C5">
            <w:r>
              <w:t xml:space="preserve">Mit </w:t>
            </w:r>
            <w:r w:rsidR="008A46A5">
              <w:t>diesem vorstehend genannten</w:t>
            </w:r>
            <w:r>
              <w:t xml:space="preserve"> Zubehör muss der dauerhafte Betrieb der Kamera über eine </w:t>
            </w:r>
            <w:r>
              <w:lastRenderedPageBreak/>
              <w:t>230</w:t>
            </w:r>
            <w:r w:rsidR="001B2887">
              <w:t xml:space="preserve"> </w:t>
            </w:r>
            <w:r>
              <w:t xml:space="preserve">V </w:t>
            </w:r>
            <w:r w:rsidR="001B2887">
              <w:t xml:space="preserve">/ 50 Hz </w:t>
            </w:r>
            <w:r>
              <w:t>Steckdose mit Typ-C oder Typ-F Stecker ohne Verwendung des Kameraakkus ermöglicht werden.</w:t>
            </w:r>
          </w:p>
        </w:tc>
        <w:tc>
          <w:tcPr>
            <w:tcW w:w="2207" w:type="dxa"/>
          </w:tcPr>
          <w:p w14:paraId="0957572A" w14:textId="728F3DBB" w:rsidR="003E0C26" w:rsidDel="00302AC2" w:rsidRDefault="003E0C26" w:rsidP="00DC741C">
            <w:r>
              <w:lastRenderedPageBreak/>
              <w:t>Wird diese Anforderung erfüllt?</w:t>
            </w:r>
          </w:p>
        </w:tc>
        <w:sdt>
          <w:sdtPr>
            <w:id w:val="1823460124"/>
            <w:placeholder>
              <w:docPart w:val="3E17E5CA7556495BA65506187D69432D"/>
            </w:placeholder>
            <w:showingPlcHdr/>
            <w:dropDownList>
              <w:listItem w:value="Wählen Sie ein Element aus."/>
              <w:listItem w:displayText="Ja" w:value="Ja"/>
              <w:listItem w:displayText="Nein (Ausschluss!)" w:value="Nein (Ausschluss!)"/>
            </w:dropDownList>
          </w:sdtPr>
          <w:sdtEndPr/>
          <w:sdtContent>
            <w:tc>
              <w:tcPr>
                <w:tcW w:w="4194" w:type="dxa"/>
              </w:tcPr>
              <w:p w14:paraId="76B79396" w14:textId="313F7D10" w:rsidR="003E0C26" w:rsidRDefault="003E0C26" w:rsidP="00DC741C">
                <w:r w:rsidRPr="006727B2">
                  <w:rPr>
                    <w:rStyle w:val="Platzhaltertext"/>
                  </w:rPr>
                  <w:t>Wählen Sie ein Element aus.</w:t>
                </w:r>
              </w:p>
            </w:tc>
          </w:sdtContent>
        </w:sdt>
      </w:tr>
      <w:tr w:rsidR="009048BF" w:rsidRPr="0035772F" w14:paraId="49158022" w14:textId="77777777" w:rsidTr="00824324">
        <w:trPr>
          <w:trHeight w:val="567"/>
        </w:trPr>
        <w:tc>
          <w:tcPr>
            <w:tcW w:w="2525" w:type="dxa"/>
          </w:tcPr>
          <w:p w14:paraId="4415B670" w14:textId="2BA5D02A" w:rsidR="009F6330" w:rsidRDefault="00E837F6" w:rsidP="00DC741C">
            <w:r w:rsidRPr="00A777BD">
              <w:t>Die Kamera muss über eine USB-C Schnittstelle</w:t>
            </w:r>
            <w:r w:rsidR="00A777BD">
              <w:t xml:space="preserve"> (mind. USB 2.0) </w:t>
            </w:r>
            <w:r w:rsidR="00247D01">
              <w:t>für die</w:t>
            </w:r>
            <w:r w:rsidR="00A777BD">
              <w:t xml:space="preserve"> Übertragung von</w:t>
            </w:r>
            <w:r w:rsidRPr="00A777BD">
              <w:t xml:space="preserve"> </w:t>
            </w:r>
            <w:r w:rsidR="00A777BD">
              <w:t xml:space="preserve">Fotodaten zu einem PC </w:t>
            </w:r>
            <w:r w:rsidRPr="00A777BD">
              <w:t>verfügen.</w:t>
            </w:r>
            <w:r>
              <w:rPr>
                <w:rStyle w:val="Fett"/>
              </w:rPr>
              <w:t xml:space="preserve"> </w:t>
            </w:r>
          </w:p>
          <w:p w14:paraId="40DEAD32" w14:textId="7369B159" w:rsidR="009048BF" w:rsidRDefault="00A777BD" w:rsidP="00DC741C">
            <w:r>
              <w:t>Dafür</w:t>
            </w:r>
            <w:r w:rsidR="001F3C23">
              <w:t xml:space="preserve"> sind </w:t>
            </w:r>
            <w:r>
              <w:t xml:space="preserve">im Preisblatt </w:t>
            </w:r>
            <w:r w:rsidR="00326F41">
              <w:t xml:space="preserve">entsprechende </w:t>
            </w:r>
            <w:r w:rsidR="000024FC">
              <w:t xml:space="preserve">Kabel mit USB-C / USB-C Steckern </w:t>
            </w:r>
            <w:r w:rsidR="00DA22EA">
              <w:t>mit</w:t>
            </w:r>
            <w:r w:rsidR="001F3C23">
              <w:t xml:space="preserve"> 1</w:t>
            </w:r>
            <w:r w:rsidR="00AD580D">
              <w:t xml:space="preserve"> </w:t>
            </w:r>
            <w:r w:rsidR="001F3C23">
              <w:t>m sowie 4</w:t>
            </w:r>
            <w:r w:rsidR="00AD580D">
              <w:t xml:space="preserve"> </w:t>
            </w:r>
            <w:r w:rsidR="001F3C23">
              <w:t xml:space="preserve">m </w:t>
            </w:r>
            <w:r w:rsidR="00DA22EA">
              <w:t xml:space="preserve">Länge </w:t>
            </w:r>
            <w:r w:rsidR="001F3C23">
              <w:t>anzubieten</w:t>
            </w:r>
            <w:r w:rsidR="00170996">
              <w:t>.</w:t>
            </w:r>
            <w:r w:rsidR="001F3C23">
              <w:t xml:space="preserve"> </w:t>
            </w:r>
            <w:r w:rsidR="00247D01">
              <w:t>Die Kabel werden nur bei Bedarf bestellt.</w:t>
            </w:r>
            <w:r w:rsidR="00A64463">
              <w:t xml:space="preserve"> Eine Verpflichtung zur Abnahme einer Mindestabnahme</w:t>
            </w:r>
            <w:r w:rsidR="0051368E">
              <w:t>menge besteht hierfür nicht.</w:t>
            </w:r>
          </w:p>
        </w:tc>
        <w:tc>
          <w:tcPr>
            <w:tcW w:w="2207" w:type="dxa"/>
          </w:tcPr>
          <w:p w14:paraId="39A73BA5" w14:textId="0FD7BBAB" w:rsidR="00247D01" w:rsidRPr="001D2DE2" w:rsidRDefault="00BB5234" w:rsidP="001D2DE2">
            <w:pPr>
              <w:rPr>
                <w:rStyle w:val="Kommentarzeichen"/>
                <w:sz w:val="22"/>
                <w:szCs w:val="22"/>
              </w:rPr>
            </w:pPr>
            <w:r>
              <w:t>Wird diese Anforderung erfüllt?</w:t>
            </w:r>
          </w:p>
        </w:tc>
        <w:sdt>
          <w:sdtPr>
            <w:id w:val="1185402059"/>
            <w:placeholder>
              <w:docPart w:val="C17EBBE64CDF4DB38CB5F79127971092"/>
            </w:placeholder>
            <w:showingPlcHdr/>
            <w:dropDownList>
              <w:listItem w:value="Wählen Sie ein Element aus."/>
              <w:listItem w:displayText="Ja" w:value="Ja"/>
              <w:listItem w:displayText="Nein (Ausschluss!)" w:value="Nein (Ausschluss!)"/>
            </w:dropDownList>
          </w:sdtPr>
          <w:sdtEndPr/>
          <w:sdtContent>
            <w:tc>
              <w:tcPr>
                <w:tcW w:w="4194" w:type="dxa"/>
              </w:tcPr>
              <w:p w14:paraId="5FA7F2AB" w14:textId="6E54B5CB" w:rsidR="009048BF" w:rsidRPr="00E96BDC" w:rsidRDefault="00B23A74" w:rsidP="00DC741C">
                <w:r w:rsidRPr="006727B2">
                  <w:rPr>
                    <w:rStyle w:val="Platzhaltertext"/>
                  </w:rPr>
                  <w:t>Wählen Sie ein Element aus.</w:t>
                </w:r>
              </w:p>
            </w:tc>
          </w:sdtContent>
        </w:sdt>
      </w:tr>
    </w:tbl>
    <w:p w14:paraId="187A360E" w14:textId="77777777" w:rsidR="003A3543" w:rsidRDefault="003A3543" w:rsidP="003A3543">
      <w:pPr>
        <w:pStyle w:val="berschrift2Nr"/>
      </w:pPr>
      <w:bookmarkStart w:id="7" w:name="_Toc222749366"/>
      <w:r>
        <w:t>Stativ</w:t>
      </w:r>
      <w:bookmarkEnd w:id="7"/>
    </w:p>
    <w:tbl>
      <w:tblPr>
        <w:tblStyle w:val="EinfacheTabelle1"/>
        <w:tblW w:w="8926" w:type="dxa"/>
        <w:tblLook w:val="0420" w:firstRow="1" w:lastRow="0" w:firstColumn="0" w:lastColumn="0" w:noHBand="0" w:noVBand="1"/>
      </w:tblPr>
      <w:tblGrid>
        <w:gridCol w:w="2545"/>
        <w:gridCol w:w="2098"/>
        <w:gridCol w:w="4283"/>
      </w:tblGrid>
      <w:tr w:rsidR="001603F4" w:rsidRPr="0035772F" w14:paraId="5368D151" w14:textId="77777777" w:rsidTr="00323EFA">
        <w:trPr>
          <w:cnfStyle w:val="100000000000" w:firstRow="1" w:lastRow="0" w:firstColumn="0" w:lastColumn="0" w:oddVBand="0" w:evenVBand="0" w:oddHBand="0" w:evenHBand="0" w:firstRowFirstColumn="0" w:firstRowLastColumn="0" w:lastRowFirstColumn="0" w:lastRowLastColumn="0"/>
          <w:trHeight w:val="567"/>
          <w:tblHeader/>
        </w:trPr>
        <w:tc>
          <w:tcPr>
            <w:tcW w:w="2545" w:type="dxa"/>
          </w:tcPr>
          <w:p w14:paraId="23788876" w14:textId="77777777" w:rsidR="001603F4" w:rsidRPr="001603F4" w:rsidRDefault="001603F4" w:rsidP="001603F4">
            <w:r>
              <w:t>Anforderung</w:t>
            </w:r>
          </w:p>
        </w:tc>
        <w:tc>
          <w:tcPr>
            <w:tcW w:w="2098" w:type="dxa"/>
          </w:tcPr>
          <w:p w14:paraId="6217D462" w14:textId="77777777" w:rsidR="001603F4" w:rsidRPr="001603F4" w:rsidRDefault="001603F4" w:rsidP="001603F4">
            <w:r>
              <w:t>Frage</w:t>
            </w:r>
          </w:p>
        </w:tc>
        <w:tc>
          <w:tcPr>
            <w:tcW w:w="4283" w:type="dxa"/>
          </w:tcPr>
          <w:p w14:paraId="473B9250" w14:textId="77777777" w:rsidR="001603F4" w:rsidRPr="001603F4" w:rsidRDefault="001603F4" w:rsidP="001603F4">
            <w:r>
              <w:t>Antwort des Bieters</w:t>
            </w:r>
          </w:p>
        </w:tc>
      </w:tr>
      <w:tr w:rsidR="001603F4" w:rsidRPr="0035772F" w14:paraId="39D2BC28" w14:textId="77777777" w:rsidTr="00323EFA">
        <w:trPr>
          <w:cnfStyle w:val="000000100000" w:firstRow="0" w:lastRow="0" w:firstColumn="0" w:lastColumn="0" w:oddVBand="0" w:evenVBand="0" w:oddHBand="1" w:evenHBand="0" w:firstRowFirstColumn="0" w:firstRowLastColumn="0" w:lastRowFirstColumn="0" w:lastRowLastColumn="0"/>
          <w:trHeight w:val="567"/>
        </w:trPr>
        <w:tc>
          <w:tcPr>
            <w:tcW w:w="2545" w:type="dxa"/>
          </w:tcPr>
          <w:p w14:paraId="7732EA7D" w14:textId="7B6B122B" w:rsidR="003D5143" w:rsidRDefault="001603F4" w:rsidP="001603F4">
            <w:r>
              <w:t>Es ist ein stabiles Kamerastativ</w:t>
            </w:r>
            <w:r w:rsidR="009F5F48">
              <w:t xml:space="preserve"> mit Schwenk/-neigekopf</w:t>
            </w:r>
            <w:r w:rsidR="003D5143">
              <w:t xml:space="preserve"> in k</w:t>
            </w:r>
            <w:r w:rsidR="003D5143" w:rsidRPr="003D5143">
              <w:t>ompakte</w:t>
            </w:r>
            <w:r w:rsidR="003D5143">
              <w:t>r</w:t>
            </w:r>
            <w:r w:rsidR="003D5143" w:rsidRPr="003D5143">
              <w:t xml:space="preserve"> Bauweise</w:t>
            </w:r>
            <w:r>
              <w:t xml:space="preserve"> zur professionellen Anfertigung von Portraitaufnahmen im Innenbereich</w:t>
            </w:r>
            <w:r w:rsidR="003D5143">
              <w:t xml:space="preserve"> (</w:t>
            </w:r>
            <w:r w:rsidR="00D06767">
              <w:t xml:space="preserve">z. B. </w:t>
            </w:r>
            <w:r w:rsidR="003D5143">
              <w:t>F</w:t>
            </w:r>
            <w:r w:rsidR="003D5143" w:rsidRPr="003D5143">
              <w:t>otostudios oder ähnlichen Umgebungen</w:t>
            </w:r>
            <w:r w:rsidR="003D5143">
              <w:t>)</w:t>
            </w:r>
            <w:r>
              <w:t xml:space="preserve"> zu liefern.</w:t>
            </w:r>
            <w:r w:rsidR="00AB6B44">
              <w:t xml:space="preserve"> </w:t>
            </w:r>
          </w:p>
          <w:p w14:paraId="57576C1F" w14:textId="77777777" w:rsidR="009B5C86" w:rsidRDefault="00AB6B44" w:rsidP="001603F4">
            <w:r>
              <w:t xml:space="preserve">Das Stativ muss </w:t>
            </w:r>
            <w:r w:rsidR="00EE79F3">
              <w:t>die</w:t>
            </w:r>
            <w:r>
              <w:t xml:space="preserve"> zuverlässige </w:t>
            </w:r>
            <w:r w:rsidR="00D06767">
              <w:t>Befestigung</w:t>
            </w:r>
            <w:r>
              <w:t xml:space="preserve"> und präzise </w:t>
            </w:r>
            <w:r w:rsidR="00D06767">
              <w:t>Ausrichtung</w:t>
            </w:r>
            <w:r>
              <w:t xml:space="preserve"> der unter 2.1 </w:t>
            </w:r>
            <w:r>
              <w:lastRenderedPageBreak/>
              <w:t>beschriebenen Fotokamera gewährleisten.</w:t>
            </w:r>
            <w:r w:rsidR="001F3C23">
              <w:t xml:space="preserve"> </w:t>
            </w:r>
          </w:p>
          <w:p w14:paraId="775AA3FC" w14:textId="594F6EB8" w:rsidR="001603F4" w:rsidRPr="001B2887" w:rsidRDefault="001F3C23" w:rsidP="001603F4">
            <w:pPr>
              <w:rPr>
                <w:rStyle w:val="Fett"/>
              </w:rPr>
            </w:pPr>
            <w:r w:rsidRPr="001B2887">
              <w:rPr>
                <w:rStyle w:val="Fett"/>
              </w:rPr>
              <w:t xml:space="preserve">Dies </w:t>
            </w:r>
            <w:r w:rsidR="00247D01" w:rsidRPr="001B2887">
              <w:rPr>
                <w:rStyle w:val="Fett"/>
              </w:rPr>
              <w:t>wird</w:t>
            </w:r>
            <w:r w:rsidRPr="001B2887">
              <w:rPr>
                <w:rStyle w:val="Fett"/>
              </w:rPr>
              <w:t xml:space="preserve"> in einer Teststellung verifiziert</w:t>
            </w:r>
            <w:r w:rsidR="00247D01" w:rsidRPr="001B2887">
              <w:rPr>
                <w:rStyle w:val="Fett"/>
              </w:rPr>
              <w:t xml:space="preserve"> werden</w:t>
            </w:r>
            <w:r w:rsidRPr="001B2887">
              <w:rPr>
                <w:rStyle w:val="Fett"/>
              </w:rPr>
              <w:t>.</w:t>
            </w:r>
          </w:p>
        </w:tc>
        <w:tc>
          <w:tcPr>
            <w:tcW w:w="2098" w:type="dxa"/>
          </w:tcPr>
          <w:p w14:paraId="6B51EE02" w14:textId="38F49740" w:rsidR="001603F4" w:rsidRPr="001603F4" w:rsidRDefault="00BB5234" w:rsidP="001603F4">
            <w:r>
              <w:lastRenderedPageBreak/>
              <w:t>Wird diese Anforderung erfüllt?</w:t>
            </w:r>
          </w:p>
        </w:tc>
        <w:sdt>
          <w:sdtPr>
            <w:id w:val="346142271"/>
            <w:placeholder>
              <w:docPart w:val="A747850FB13044AB8BF41A11197F39E1"/>
            </w:placeholder>
            <w:showingPlcHdr/>
            <w:dropDownList>
              <w:listItem w:value="Wählen Sie ein Element aus."/>
              <w:listItem w:displayText="Ja" w:value="Ja"/>
              <w:listItem w:displayText="Nein (Ausschluss!)" w:value="Nein (Ausschluss!)"/>
            </w:dropDownList>
          </w:sdtPr>
          <w:sdtEndPr/>
          <w:sdtContent>
            <w:tc>
              <w:tcPr>
                <w:tcW w:w="4283" w:type="dxa"/>
              </w:tcPr>
              <w:p w14:paraId="4124BF7C" w14:textId="745FE8F7" w:rsidR="001603F4" w:rsidRPr="00E96BDC" w:rsidRDefault="00B23A74" w:rsidP="001603F4">
                <w:r w:rsidRPr="006727B2">
                  <w:rPr>
                    <w:rStyle w:val="Platzhaltertext"/>
                  </w:rPr>
                  <w:t>Wählen Sie ein Element aus.</w:t>
                </w:r>
              </w:p>
            </w:tc>
          </w:sdtContent>
        </w:sdt>
      </w:tr>
      <w:tr w:rsidR="001603F4" w:rsidRPr="0035772F" w14:paraId="1B90052A" w14:textId="77777777" w:rsidTr="00323EFA">
        <w:trPr>
          <w:trHeight w:val="567"/>
        </w:trPr>
        <w:tc>
          <w:tcPr>
            <w:tcW w:w="2545" w:type="dxa"/>
          </w:tcPr>
          <w:p w14:paraId="648928A4" w14:textId="12AB18DD" w:rsidR="001603F4" w:rsidRPr="001603F4" w:rsidRDefault="00AB6B44" w:rsidP="001603F4">
            <w:r>
              <w:t>Das Stativ muss</w:t>
            </w:r>
            <w:r w:rsidR="000B0377">
              <w:t xml:space="preserve"> für Kameras von</w:t>
            </w:r>
            <w:r w:rsidR="00043FE9">
              <w:t xml:space="preserve"> bis zu 1,5 kg Gewicht geeignet sein.</w:t>
            </w:r>
          </w:p>
        </w:tc>
        <w:tc>
          <w:tcPr>
            <w:tcW w:w="2098" w:type="dxa"/>
          </w:tcPr>
          <w:p w14:paraId="7CE8FACF" w14:textId="07A96419" w:rsidR="001603F4" w:rsidRPr="001603F4" w:rsidRDefault="00BB5234" w:rsidP="001603F4">
            <w:r>
              <w:t>Wird diese Anforderung erfüllt?</w:t>
            </w:r>
          </w:p>
        </w:tc>
        <w:sdt>
          <w:sdtPr>
            <w:id w:val="-1731073188"/>
            <w:placeholder>
              <w:docPart w:val="4C4DFC7BDC23449F8AECEA72A3404CDA"/>
            </w:placeholder>
            <w:showingPlcHdr/>
            <w:dropDownList>
              <w:listItem w:value="Wählen Sie ein Element aus."/>
              <w:listItem w:displayText="Ja" w:value="Ja"/>
              <w:listItem w:displayText="Nein (Ausschluss!)" w:value="Nein (Ausschluss!)"/>
            </w:dropDownList>
          </w:sdtPr>
          <w:sdtEndPr/>
          <w:sdtContent>
            <w:tc>
              <w:tcPr>
                <w:tcW w:w="4283" w:type="dxa"/>
              </w:tcPr>
              <w:p w14:paraId="10EAD23C" w14:textId="4F768E5E" w:rsidR="001603F4" w:rsidRPr="00E96BDC" w:rsidRDefault="00B23A74" w:rsidP="001603F4">
                <w:r w:rsidRPr="006727B2">
                  <w:rPr>
                    <w:rStyle w:val="Platzhaltertext"/>
                  </w:rPr>
                  <w:t>Wählen Sie ein Element aus.</w:t>
                </w:r>
              </w:p>
            </w:tc>
          </w:sdtContent>
        </w:sdt>
      </w:tr>
      <w:tr w:rsidR="001603F4" w:rsidRPr="0035772F" w14:paraId="15AB8981" w14:textId="77777777" w:rsidTr="00323EFA">
        <w:trPr>
          <w:cnfStyle w:val="000000100000" w:firstRow="0" w:lastRow="0" w:firstColumn="0" w:lastColumn="0" w:oddVBand="0" w:evenVBand="0" w:oddHBand="1" w:evenHBand="0" w:firstRowFirstColumn="0" w:firstRowLastColumn="0" w:lastRowFirstColumn="0" w:lastRowLastColumn="0"/>
          <w:trHeight w:val="567"/>
        </w:trPr>
        <w:tc>
          <w:tcPr>
            <w:tcW w:w="2545" w:type="dxa"/>
          </w:tcPr>
          <w:p w14:paraId="7F22ED07" w14:textId="48F61929" w:rsidR="001603F4" w:rsidRDefault="00401B36" w:rsidP="001603F4">
            <w:r>
              <w:t>Das Stativ muss über</w:t>
            </w:r>
            <w:r w:rsidR="006C7A96">
              <w:t xml:space="preserve"> </w:t>
            </w:r>
            <w:r>
              <w:t xml:space="preserve">einen </w:t>
            </w:r>
            <w:r w:rsidR="00043FE9">
              <w:t>1/4-Zoll</w:t>
            </w:r>
            <w:r>
              <w:t xml:space="preserve"> Gewindeanschluss zur Kamera verfügen</w:t>
            </w:r>
            <w:r w:rsidR="00043FE9">
              <w:t>.</w:t>
            </w:r>
          </w:p>
        </w:tc>
        <w:tc>
          <w:tcPr>
            <w:tcW w:w="2098" w:type="dxa"/>
          </w:tcPr>
          <w:p w14:paraId="79EC1E66" w14:textId="1E7F7CF6" w:rsidR="001F3C23" w:rsidRPr="001603F4" w:rsidRDefault="00BB5234" w:rsidP="001603F4">
            <w:r>
              <w:t>Wird diese Anforderung erfüllt?</w:t>
            </w:r>
          </w:p>
        </w:tc>
        <w:sdt>
          <w:sdtPr>
            <w:id w:val="-1725361851"/>
            <w:placeholder>
              <w:docPart w:val="FB08436D5672416A8FBDB42E4D8392E2"/>
            </w:placeholder>
            <w:showingPlcHdr/>
            <w:dropDownList>
              <w:listItem w:value="Wählen Sie ein Element aus."/>
              <w:listItem w:displayText="Ja" w:value="Ja"/>
              <w:listItem w:displayText="Nein (Ausschluss!)" w:value="Nein (Ausschluss!)"/>
            </w:dropDownList>
          </w:sdtPr>
          <w:sdtEndPr/>
          <w:sdtContent>
            <w:tc>
              <w:tcPr>
                <w:tcW w:w="4283" w:type="dxa"/>
              </w:tcPr>
              <w:p w14:paraId="72572ECE" w14:textId="5EC9C5AE" w:rsidR="001603F4" w:rsidRPr="00E96BDC" w:rsidRDefault="00B23A74" w:rsidP="001603F4">
                <w:r w:rsidRPr="006727B2">
                  <w:rPr>
                    <w:rStyle w:val="Platzhaltertext"/>
                  </w:rPr>
                  <w:t>Wählen Sie ein Element aus.</w:t>
                </w:r>
              </w:p>
            </w:tc>
          </w:sdtContent>
        </w:sdt>
      </w:tr>
      <w:tr w:rsidR="001A7AFF" w:rsidRPr="0035772F" w14:paraId="772AC33C" w14:textId="77777777" w:rsidTr="00323EFA">
        <w:trPr>
          <w:trHeight w:val="507"/>
        </w:trPr>
        <w:tc>
          <w:tcPr>
            <w:tcW w:w="2545" w:type="dxa"/>
            <w:vMerge w:val="restart"/>
          </w:tcPr>
          <w:p w14:paraId="70C6C64B" w14:textId="743F2A87" w:rsidR="001A7AFF" w:rsidRDefault="001A7AFF" w:rsidP="001603F4">
            <w:r>
              <w:t>Das Stativ muss eine Möglichkeit zur schnellen und werkzeuglosen Befestigung und Lösung der Kamera bieten.</w:t>
            </w:r>
          </w:p>
        </w:tc>
        <w:tc>
          <w:tcPr>
            <w:tcW w:w="2098" w:type="dxa"/>
            <w:vMerge w:val="restart"/>
          </w:tcPr>
          <w:p w14:paraId="6254AE66" w14:textId="3934CE3C" w:rsidR="001A7AFF" w:rsidRDefault="001A7AFF" w:rsidP="001603F4">
            <w:r>
              <w:t xml:space="preserve">1. </w:t>
            </w:r>
            <w:r w:rsidR="00BB5234">
              <w:t>Wird diese Anforderung erfüllt?</w:t>
            </w:r>
          </w:p>
          <w:p w14:paraId="14B22070" w14:textId="3B4FAC8B" w:rsidR="001A7AFF" w:rsidRPr="001603F4" w:rsidRDefault="001A7AFF" w:rsidP="001603F4">
            <w:r>
              <w:t>2. Wie ist die Schnellverbindung umgesetzt?</w:t>
            </w:r>
          </w:p>
        </w:tc>
        <w:sdt>
          <w:sdtPr>
            <w:id w:val="842287374"/>
            <w:placeholder>
              <w:docPart w:val="E16164B1467E4D449240A4C2A4D78794"/>
            </w:placeholder>
            <w:showingPlcHdr/>
            <w:dropDownList>
              <w:listItem w:value="Wählen Sie ein Element aus."/>
              <w:listItem w:displayText="Ja" w:value="Ja"/>
              <w:listItem w:displayText="Nein (Ausschluss!)" w:value="Nein (Ausschluss!)"/>
            </w:dropDownList>
          </w:sdtPr>
          <w:sdtEndPr/>
          <w:sdtContent>
            <w:tc>
              <w:tcPr>
                <w:tcW w:w="4283" w:type="dxa"/>
              </w:tcPr>
              <w:p w14:paraId="10931F77" w14:textId="74FADE3F" w:rsidR="001A7AFF" w:rsidRPr="00E96BDC" w:rsidRDefault="00B23A74" w:rsidP="001603F4">
                <w:r w:rsidRPr="006727B2">
                  <w:rPr>
                    <w:rStyle w:val="Platzhaltertext"/>
                  </w:rPr>
                  <w:t>Wählen Sie ein Element aus.</w:t>
                </w:r>
              </w:p>
            </w:tc>
          </w:sdtContent>
        </w:sdt>
      </w:tr>
      <w:tr w:rsidR="001A7AFF" w:rsidRPr="0035772F" w14:paraId="0884A428" w14:textId="77777777" w:rsidTr="00323EFA">
        <w:trPr>
          <w:cnfStyle w:val="000000100000" w:firstRow="0" w:lastRow="0" w:firstColumn="0" w:lastColumn="0" w:oddVBand="0" w:evenVBand="0" w:oddHBand="1" w:evenHBand="0" w:firstRowFirstColumn="0" w:firstRowLastColumn="0" w:lastRowFirstColumn="0" w:lastRowLastColumn="0"/>
          <w:trHeight w:val="870"/>
        </w:trPr>
        <w:tc>
          <w:tcPr>
            <w:tcW w:w="2545" w:type="dxa"/>
            <w:vMerge/>
          </w:tcPr>
          <w:p w14:paraId="21CE8ABA" w14:textId="77777777" w:rsidR="001A7AFF" w:rsidRDefault="001A7AFF" w:rsidP="001603F4"/>
        </w:tc>
        <w:tc>
          <w:tcPr>
            <w:tcW w:w="2098" w:type="dxa"/>
            <w:vMerge/>
          </w:tcPr>
          <w:p w14:paraId="0BACCFE0" w14:textId="77777777" w:rsidR="001A7AFF" w:rsidRDefault="001A7AFF" w:rsidP="001603F4"/>
        </w:tc>
        <w:sdt>
          <w:sdtPr>
            <w:id w:val="-526414504"/>
            <w:placeholder>
              <w:docPart w:val="4235E58D30DD4B5AB7F20733088E6D65"/>
            </w:placeholder>
            <w:showingPlcHdr/>
          </w:sdtPr>
          <w:sdtEndPr/>
          <w:sdtContent>
            <w:tc>
              <w:tcPr>
                <w:tcW w:w="4283" w:type="dxa"/>
              </w:tcPr>
              <w:p w14:paraId="7FAF70BB" w14:textId="10D9E2EA" w:rsidR="001A7AFF" w:rsidRPr="00E96BDC" w:rsidRDefault="001A7AFF" w:rsidP="001603F4">
                <w:r w:rsidRPr="006727B2">
                  <w:rPr>
                    <w:rStyle w:val="Platzhaltertext"/>
                  </w:rPr>
                  <w:t>Klicken oder tippen Sie hier, um Text einzugeben.</w:t>
                </w:r>
              </w:p>
            </w:tc>
          </w:sdtContent>
        </w:sdt>
      </w:tr>
      <w:tr w:rsidR="001603F4" w:rsidRPr="0035772F" w14:paraId="6CA1C9A9" w14:textId="77777777" w:rsidTr="00323EFA">
        <w:trPr>
          <w:trHeight w:val="567"/>
        </w:trPr>
        <w:tc>
          <w:tcPr>
            <w:tcW w:w="2545" w:type="dxa"/>
          </w:tcPr>
          <w:p w14:paraId="3E90DF0A" w14:textId="71BE7224" w:rsidR="001603F4" w:rsidRPr="001603F4" w:rsidRDefault="00043FE9" w:rsidP="001603F4">
            <w:r>
              <w:t xml:space="preserve">Die Kamera muss </w:t>
            </w:r>
            <w:r w:rsidR="004C219F">
              <w:t xml:space="preserve">auf dem Stativ </w:t>
            </w:r>
            <w:r>
              <w:t xml:space="preserve">mit einem Handgriff um 90° </w:t>
            </w:r>
            <w:r w:rsidR="00416ABC">
              <w:t>kippbar</w:t>
            </w:r>
            <w:r>
              <w:t xml:space="preserve"> sein (für Quer- und Hochformataufnahmen).</w:t>
            </w:r>
          </w:p>
        </w:tc>
        <w:tc>
          <w:tcPr>
            <w:tcW w:w="2098" w:type="dxa"/>
          </w:tcPr>
          <w:p w14:paraId="56C9616B" w14:textId="753108AB" w:rsidR="001603F4" w:rsidRPr="001603F4" w:rsidRDefault="00BB5234" w:rsidP="001603F4">
            <w:r>
              <w:t>Wird diese Anforderung erfüllt?</w:t>
            </w:r>
          </w:p>
        </w:tc>
        <w:sdt>
          <w:sdtPr>
            <w:id w:val="-1391421246"/>
            <w:placeholder>
              <w:docPart w:val="FD2A4D43C2364641B2005F9513712D77"/>
            </w:placeholder>
            <w:showingPlcHdr/>
            <w:dropDownList>
              <w:listItem w:value="Wählen Sie ein Element aus."/>
              <w:listItem w:displayText="Ja" w:value="Ja"/>
              <w:listItem w:displayText="Nein (Ausschluss!)" w:value="Nein (Ausschluss!)"/>
            </w:dropDownList>
          </w:sdtPr>
          <w:sdtEndPr/>
          <w:sdtContent>
            <w:tc>
              <w:tcPr>
                <w:tcW w:w="4283" w:type="dxa"/>
              </w:tcPr>
              <w:p w14:paraId="06AB1719" w14:textId="54F990D3" w:rsidR="001603F4" w:rsidRPr="00E96BDC" w:rsidRDefault="00B23A74" w:rsidP="001603F4">
                <w:r w:rsidRPr="006727B2">
                  <w:rPr>
                    <w:rStyle w:val="Platzhaltertext"/>
                  </w:rPr>
                  <w:t>Wählen Sie ein Element aus.</w:t>
                </w:r>
              </w:p>
            </w:tc>
          </w:sdtContent>
        </w:sdt>
      </w:tr>
      <w:tr w:rsidR="001A7AFF" w:rsidRPr="0035772F" w14:paraId="4F62BE09" w14:textId="77777777" w:rsidTr="00323EFA">
        <w:trPr>
          <w:cnfStyle w:val="000000100000" w:firstRow="0" w:lastRow="0" w:firstColumn="0" w:lastColumn="0" w:oddVBand="0" w:evenVBand="0" w:oddHBand="1" w:evenHBand="0" w:firstRowFirstColumn="0" w:firstRowLastColumn="0" w:lastRowFirstColumn="0" w:lastRowLastColumn="0"/>
          <w:trHeight w:val="333"/>
        </w:trPr>
        <w:tc>
          <w:tcPr>
            <w:tcW w:w="2545" w:type="dxa"/>
            <w:vMerge w:val="restart"/>
          </w:tcPr>
          <w:p w14:paraId="1C25F50F" w14:textId="62A962E5" w:rsidR="001A7AFF" w:rsidRDefault="001A7AFF" w:rsidP="001603F4">
            <w:r>
              <w:t xml:space="preserve">Eine stufenlose vertikale Höhenverstellung der Kamera </w:t>
            </w:r>
            <w:r w:rsidR="00754DC3">
              <w:t xml:space="preserve">auf dem Stativ </w:t>
            </w:r>
            <w:r>
              <w:t>muss in einem Bereich von 60 cm bis 180 cm Arbeitshöhe möglich sein.</w:t>
            </w:r>
          </w:p>
          <w:p w14:paraId="15C23F59" w14:textId="7B645392" w:rsidR="001A7AFF" w:rsidRPr="001603F4" w:rsidRDefault="001A7AFF" w:rsidP="001603F4">
            <w:r>
              <w:t xml:space="preserve">(Ein größerer Arbeitshöhenbereich, der den angegebenen Bereich beinhaltet, ist </w:t>
            </w:r>
            <w:r w:rsidRPr="00416ABC">
              <w:t>bedingungsgemäß.)</w:t>
            </w:r>
          </w:p>
        </w:tc>
        <w:tc>
          <w:tcPr>
            <w:tcW w:w="2098" w:type="dxa"/>
            <w:vMerge w:val="restart"/>
          </w:tcPr>
          <w:p w14:paraId="4DD5B703" w14:textId="6FFEA6EB" w:rsidR="001A7AFF" w:rsidRDefault="001A7AFF" w:rsidP="001603F4">
            <w:r>
              <w:t xml:space="preserve">1. </w:t>
            </w:r>
            <w:r w:rsidR="00BB5234">
              <w:t>Wird diese Anforderung erfüllt?</w:t>
            </w:r>
          </w:p>
          <w:p w14:paraId="580502FC" w14:textId="52350FDE" w:rsidR="001A7AFF" w:rsidRPr="001603F4" w:rsidRDefault="001A7AFF" w:rsidP="001603F4">
            <w:r>
              <w:t>2. Welchen Arbeitshöhenbereich weist das Stativ auf?</w:t>
            </w:r>
          </w:p>
        </w:tc>
        <w:sdt>
          <w:sdtPr>
            <w:id w:val="186953143"/>
            <w:placeholder>
              <w:docPart w:val="56188AE44BC3478CBAE17A8193409AAC"/>
            </w:placeholder>
            <w:showingPlcHdr/>
            <w:dropDownList>
              <w:listItem w:value="Wählen Sie ein Element aus."/>
              <w:listItem w:displayText="Ja" w:value="Ja"/>
              <w:listItem w:displayText="Nein (Ausschluss!)" w:value="Nein (Ausschluss!)"/>
            </w:dropDownList>
          </w:sdtPr>
          <w:sdtEndPr/>
          <w:sdtContent>
            <w:tc>
              <w:tcPr>
                <w:tcW w:w="4283" w:type="dxa"/>
              </w:tcPr>
              <w:p w14:paraId="53506C97" w14:textId="573A9DFD" w:rsidR="001A7AFF" w:rsidRPr="00E96BDC" w:rsidRDefault="00B23A74" w:rsidP="001603F4">
                <w:r w:rsidRPr="006727B2">
                  <w:rPr>
                    <w:rStyle w:val="Platzhaltertext"/>
                  </w:rPr>
                  <w:t>Wählen Sie ein Element aus.</w:t>
                </w:r>
              </w:p>
            </w:tc>
          </w:sdtContent>
        </w:sdt>
      </w:tr>
      <w:tr w:rsidR="001A7AFF" w:rsidRPr="0035772F" w14:paraId="0D665BC5" w14:textId="77777777" w:rsidTr="00323EFA">
        <w:trPr>
          <w:trHeight w:val="1758"/>
        </w:trPr>
        <w:tc>
          <w:tcPr>
            <w:tcW w:w="2545" w:type="dxa"/>
            <w:vMerge/>
            <w:shd w:val="clear" w:color="auto" w:fill="F2F2F2" w:themeFill="background1" w:themeFillShade="F2"/>
          </w:tcPr>
          <w:p w14:paraId="7EDC1CDD" w14:textId="77777777" w:rsidR="001A7AFF" w:rsidRDefault="001A7AFF" w:rsidP="001603F4"/>
        </w:tc>
        <w:tc>
          <w:tcPr>
            <w:tcW w:w="2098" w:type="dxa"/>
            <w:vMerge/>
            <w:shd w:val="clear" w:color="auto" w:fill="F2F2F2" w:themeFill="background1" w:themeFillShade="F2"/>
          </w:tcPr>
          <w:p w14:paraId="5D4C4EAF" w14:textId="77777777" w:rsidR="001A7AFF" w:rsidRDefault="001A7AFF" w:rsidP="001603F4"/>
        </w:tc>
        <w:sdt>
          <w:sdtPr>
            <w:id w:val="1369800850"/>
            <w:placeholder>
              <w:docPart w:val="94043EE862BC4B769C8CE26A5522AC32"/>
            </w:placeholder>
            <w:showingPlcHdr/>
          </w:sdtPr>
          <w:sdtEndPr/>
          <w:sdtContent>
            <w:tc>
              <w:tcPr>
                <w:tcW w:w="4283" w:type="dxa"/>
                <w:shd w:val="clear" w:color="auto" w:fill="F2F2F2" w:themeFill="background1" w:themeFillShade="F2"/>
              </w:tcPr>
              <w:p w14:paraId="537367EA" w14:textId="648FCBE0" w:rsidR="001A7AFF" w:rsidRPr="00E96BDC" w:rsidRDefault="001A7AFF" w:rsidP="001603F4">
                <w:r w:rsidRPr="006727B2">
                  <w:rPr>
                    <w:rStyle w:val="Platzhaltertext"/>
                  </w:rPr>
                  <w:t>Klicken oder tippen Sie hier, um Text einzugeben.</w:t>
                </w:r>
              </w:p>
            </w:tc>
          </w:sdtContent>
        </w:sdt>
      </w:tr>
      <w:tr w:rsidR="001603F4" w:rsidRPr="0035772F" w14:paraId="103F862F" w14:textId="77777777" w:rsidTr="00323EFA">
        <w:trPr>
          <w:cnfStyle w:val="000000100000" w:firstRow="0" w:lastRow="0" w:firstColumn="0" w:lastColumn="0" w:oddVBand="0" w:evenVBand="0" w:oddHBand="1" w:evenHBand="0" w:firstRowFirstColumn="0" w:firstRowLastColumn="0" w:lastRowFirstColumn="0" w:lastRowLastColumn="0"/>
          <w:trHeight w:val="567"/>
        </w:trPr>
        <w:tc>
          <w:tcPr>
            <w:tcW w:w="2545" w:type="dxa"/>
          </w:tcPr>
          <w:p w14:paraId="7EFB6EA3" w14:textId="4DADE795" w:rsidR="00716AD8" w:rsidRDefault="00043FE9" w:rsidP="001603F4">
            <w:r>
              <w:lastRenderedPageBreak/>
              <w:t xml:space="preserve">Das Stativ muss robust und verwindungssteif sein. Es </w:t>
            </w:r>
            <w:r w:rsidR="002557FB">
              <w:t>muss</w:t>
            </w:r>
            <w:r>
              <w:t xml:space="preserve"> ohne Bodenverankerung</w:t>
            </w:r>
            <w:r w:rsidR="00DE74FD">
              <w:t xml:space="preserve"> ein sicherer Stand</w:t>
            </w:r>
            <w:r w:rsidR="00196036">
              <w:t xml:space="preserve"> auf ebenen Böden</w:t>
            </w:r>
            <w:r>
              <w:t xml:space="preserve"> in geschlossenen Räumen </w:t>
            </w:r>
            <w:r w:rsidR="003D5143">
              <w:t>gewährleistet sein.</w:t>
            </w:r>
            <w:r w:rsidR="00716AD8">
              <w:t xml:space="preserve"> </w:t>
            </w:r>
          </w:p>
          <w:p w14:paraId="239A1D64" w14:textId="2A6F2332" w:rsidR="001B2887" w:rsidRDefault="001B2887" w:rsidP="001603F4">
            <w:r>
              <w:t>(Hinweis: Es werden keine Rollen gefordert. Sofern das Stativ über Rollen verfügt, sind diese mit Stoppern zu versehen und dürfen den sicheren Stand nicht beeinträchtigen.)</w:t>
            </w:r>
          </w:p>
          <w:p w14:paraId="1A214FAA" w14:textId="1FC4742E" w:rsidR="001603F4" w:rsidRPr="001B2887" w:rsidRDefault="00716AD8" w:rsidP="001603F4">
            <w:pPr>
              <w:rPr>
                <w:b/>
                <w:bCs/>
              </w:rPr>
            </w:pPr>
            <w:r w:rsidRPr="001B2887">
              <w:rPr>
                <w:rStyle w:val="Fett"/>
              </w:rPr>
              <w:t>Dies wird in einer Teststellung verifiziert.</w:t>
            </w:r>
          </w:p>
        </w:tc>
        <w:tc>
          <w:tcPr>
            <w:tcW w:w="2098" w:type="dxa"/>
          </w:tcPr>
          <w:p w14:paraId="0AF9F1EC" w14:textId="679891D3" w:rsidR="001603F4" w:rsidRPr="001603F4" w:rsidRDefault="00BB5234" w:rsidP="001603F4">
            <w:r>
              <w:t>Wird diese Anforderung erfüllt?</w:t>
            </w:r>
          </w:p>
        </w:tc>
        <w:sdt>
          <w:sdtPr>
            <w:id w:val="642626070"/>
            <w:placeholder>
              <w:docPart w:val="ACBF68C07B344F8481C8D07F130E4BF7"/>
            </w:placeholder>
            <w:showingPlcHdr/>
            <w:dropDownList>
              <w:listItem w:value="Wählen Sie ein Element aus."/>
              <w:listItem w:displayText="Ja" w:value="Ja"/>
              <w:listItem w:displayText="Nein (Ausschluss!)" w:value="Nein (Ausschluss!)"/>
            </w:dropDownList>
          </w:sdtPr>
          <w:sdtEndPr/>
          <w:sdtContent>
            <w:tc>
              <w:tcPr>
                <w:tcW w:w="4283" w:type="dxa"/>
              </w:tcPr>
              <w:p w14:paraId="31C290F3" w14:textId="2F3C8114" w:rsidR="001603F4" w:rsidRPr="00E96BDC" w:rsidRDefault="00B23A74" w:rsidP="001603F4">
                <w:r w:rsidRPr="006727B2">
                  <w:rPr>
                    <w:rStyle w:val="Platzhaltertext"/>
                  </w:rPr>
                  <w:t>Wählen Sie ein Element aus.</w:t>
                </w:r>
              </w:p>
            </w:tc>
          </w:sdtContent>
        </w:sdt>
      </w:tr>
      <w:tr w:rsidR="007D1F86" w:rsidRPr="0035772F" w14:paraId="0C73DAD1" w14:textId="77777777" w:rsidTr="00323EFA">
        <w:trPr>
          <w:trHeight w:val="567"/>
        </w:trPr>
        <w:tc>
          <w:tcPr>
            <w:tcW w:w="2545" w:type="dxa"/>
          </w:tcPr>
          <w:p w14:paraId="64D5AD90" w14:textId="58E0A3D0" w:rsidR="007D1F86" w:rsidRDefault="00ED6DDA" w:rsidP="007D1F86">
            <w:r>
              <w:t xml:space="preserve">Alle </w:t>
            </w:r>
            <w:r w:rsidR="007D1F86">
              <w:t>Komponenten des Stativs</w:t>
            </w:r>
            <w:r w:rsidR="00787B31">
              <w:t>,</w:t>
            </w:r>
            <w:r w:rsidR="007D1F86">
              <w:t xml:space="preserve"> </w:t>
            </w:r>
            <w:r w:rsidR="00787B31" w:rsidRPr="007D1F86">
              <w:t xml:space="preserve">die für </w:t>
            </w:r>
            <w:r w:rsidR="000B0377">
              <w:t xml:space="preserve">eine wackelfreie und positionsstabile Fixierung der Kamera sowie für </w:t>
            </w:r>
            <w:r w:rsidR="00787B31" w:rsidRPr="007D1F86">
              <w:t xml:space="preserve">wiederholte </w:t>
            </w:r>
            <w:r w:rsidR="00787B31">
              <w:t xml:space="preserve">Handhabungsschritte und </w:t>
            </w:r>
            <w:r w:rsidR="00787B31" w:rsidRPr="007D1F86">
              <w:t>Einstellungen erforderlich sind</w:t>
            </w:r>
            <w:r w:rsidR="00787B31">
              <w:t xml:space="preserve">, </w:t>
            </w:r>
            <w:r w:rsidR="00716AD8">
              <w:t>müssen</w:t>
            </w:r>
            <w:r w:rsidR="007D1F86">
              <w:t xml:space="preserve"> aus </w:t>
            </w:r>
            <w:r w:rsidR="007D1F86" w:rsidRPr="007D1F86">
              <w:t xml:space="preserve">langlebigen Materialien, </w:t>
            </w:r>
            <w:r w:rsidR="00196036">
              <w:t xml:space="preserve">beispielsweise </w:t>
            </w:r>
            <w:r w:rsidR="007D1F86" w:rsidRPr="007D1F86">
              <w:t>aus Aluminium</w:t>
            </w:r>
            <w:r w:rsidR="00716AD8">
              <w:t xml:space="preserve">, </w:t>
            </w:r>
            <w:r w:rsidR="007D1F86" w:rsidRPr="007D1F86">
              <w:t>Stahl</w:t>
            </w:r>
            <w:r w:rsidR="00716AD8">
              <w:t xml:space="preserve"> oder Carbonfaser</w:t>
            </w:r>
            <w:r w:rsidR="007D1F86" w:rsidRPr="007D1F86">
              <w:t xml:space="preserve"> gefertigt sein. </w:t>
            </w:r>
          </w:p>
          <w:p w14:paraId="29D7BDA0" w14:textId="03EB47F7" w:rsidR="00716AD8" w:rsidRPr="001303BA" w:rsidRDefault="00716AD8" w:rsidP="007D1F86">
            <w:pPr>
              <w:rPr>
                <w:rStyle w:val="Fett"/>
              </w:rPr>
            </w:pPr>
            <w:r w:rsidRPr="001303BA">
              <w:rPr>
                <w:rStyle w:val="Fett"/>
              </w:rPr>
              <w:t>Dies wird in einer Teststellung verifiziert.</w:t>
            </w:r>
          </w:p>
        </w:tc>
        <w:tc>
          <w:tcPr>
            <w:tcW w:w="2098" w:type="dxa"/>
          </w:tcPr>
          <w:p w14:paraId="54926A75" w14:textId="3ADB4183" w:rsidR="007D1F86" w:rsidRPr="007D1F86" w:rsidRDefault="00BB5234" w:rsidP="007D1F86">
            <w:r>
              <w:t>Wird diese Anforderung erfüllt?</w:t>
            </w:r>
          </w:p>
        </w:tc>
        <w:sdt>
          <w:sdtPr>
            <w:id w:val="543094220"/>
            <w:placeholder>
              <w:docPart w:val="51E101C47F5C4A5D89AD27A7FA92DAC6"/>
            </w:placeholder>
            <w:showingPlcHdr/>
            <w:dropDownList>
              <w:listItem w:value="Wählen Sie ein Element aus."/>
              <w:listItem w:displayText="Ja" w:value="Ja"/>
              <w:listItem w:displayText="Nein (Ausschluss!)" w:value="Nein (Ausschluss!)"/>
            </w:dropDownList>
          </w:sdtPr>
          <w:sdtEndPr/>
          <w:sdtContent>
            <w:tc>
              <w:tcPr>
                <w:tcW w:w="4283" w:type="dxa"/>
              </w:tcPr>
              <w:p w14:paraId="100AE159" w14:textId="0100AB46" w:rsidR="007D1F86" w:rsidRPr="00E96BDC" w:rsidRDefault="00B23A74" w:rsidP="007D1F86">
                <w:r w:rsidRPr="006727B2">
                  <w:rPr>
                    <w:rStyle w:val="Platzhaltertext"/>
                  </w:rPr>
                  <w:t>Wählen Sie ein Element aus.</w:t>
                </w:r>
              </w:p>
            </w:tc>
          </w:sdtContent>
        </w:sdt>
      </w:tr>
      <w:tr w:rsidR="007D1F86" w:rsidRPr="0035772F" w14:paraId="0ABAB26F" w14:textId="77777777" w:rsidTr="00323EFA">
        <w:trPr>
          <w:cnfStyle w:val="000000100000" w:firstRow="0" w:lastRow="0" w:firstColumn="0" w:lastColumn="0" w:oddVBand="0" w:evenVBand="0" w:oddHBand="1" w:evenHBand="0" w:firstRowFirstColumn="0" w:firstRowLastColumn="0" w:lastRowFirstColumn="0" w:lastRowLastColumn="0"/>
          <w:trHeight w:val="567"/>
        </w:trPr>
        <w:tc>
          <w:tcPr>
            <w:tcW w:w="2545" w:type="dxa"/>
          </w:tcPr>
          <w:p w14:paraId="700B6C9F" w14:textId="2C538C88" w:rsidR="007D1F86" w:rsidRPr="00323EFA" w:rsidRDefault="007D1F86" w:rsidP="007D1F86">
            <w:pPr>
              <w:rPr>
                <w:color w:val="FF0000"/>
              </w:rPr>
            </w:pPr>
            <w:del w:id="8" w:author="Hahn, Daniel" w:date="2026-03-10T09:26:00Z">
              <w:r w:rsidRPr="00323EFA" w:rsidDel="005B53E6">
                <w:rPr>
                  <w:color w:val="FF0000"/>
                </w:rPr>
                <w:delText xml:space="preserve">Das Stativ muss </w:delText>
              </w:r>
              <w:r w:rsidR="00E73C1B" w:rsidRPr="00323EFA" w:rsidDel="005B53E6">
                <w:rPr>
                  <w:color w:val="FF0000"/>
                </w:rPr>
                <w:delText xml:space="preserve">ein gültiges </w:delText>
              </w:r>
              <w:r w:rsidRPr="00323EFA" w:rsidDel="005B53E6">
                <w:rPr>
                  <w:color w:val="FF0000"/>
                </w:rPr>
                <w:delText>GS-Prüfzertifikat aufweisen.</w:delText>
              </w:r>
              <w:r w:rsidR="000B0377" w:rsidRPr="00323EFA" w:rsidDel="005B53E6">
                <w:rPr>
                  <w:color w:val="FF0000"/>
                </w:rPr>
                <w:delText xml:space="preserve"> Bitte fügen Sie Ihrem Angebot den entsprechenden Nachweis bei.</w:delText>
              </w:r>
            </w:del>
          </w:p>
        </w:tc>
        <w:tc>
          <w:tcPr>
            <w:tcW w:w="2098" w:type="dxa"/>
          </w:tcPr>
          <w:p w14:paraId="01530EC5" w14:textId="6EDE92B4" w:rsidR="007D1F86" w:rsidRPr="00323EFA" w:rsidRDefault="00BB5234" w:rsidP="007D1F86">
            <w:pPr>
              <w:rPr>
                <w:color w:val="FF0000"/>
              </w:rPr>
            </w:pPr>
            <w:del w:id="9" w:author="Hahn, Daniel" w:date="2026-03-10T09:26:00Z">
              <w:r w:rsidRPr="00323EFA" w:rsidDel="005B53E6">
                <w:rPr>
                  <w:color w:val="FF0000"/>
                </w:rPr>
                <w:delText>Wird diese Anforderung erfüllt?</w:delText>
              </w:r>
            </w:del>
          </w:p>
        </w:tc>
        <w:customXmlDelRangeStart w:id="10" w:author="Hahn, Daniel" w:date="2026-03-10T09:28:00Z"/>
        <w:sdt>
          <w:sdtPr>
            <w:id w:val="-1004203271"/>
            <w:placeholder>
              <w:docPart w:val="FD762F0A8AD54F959EE949D64744C56C"/>
            </w:placeholder>
            <w:dropDownList>
              <w:listItem w:value="Wählen Sie ein Element aus."/>
              <w:listItem w:displayText="Ja" w:value="Ja"/>
              <w:listItem w:displayText="Nein (Ausschluss!)" w:value="Nein (Ausschluss!)"/>
            </w:dropDownList>
          </w:sdtPr>
          <w:sdtEndPr/>
          <w:sdtContent>
            <w:customXmlDelRangeEnd w:id="10"/>
            <w:tc>
              <w:tcPr>
                <w:tcW w:w="4283" w:type="dxa"/>
              </w:tcPr>
              <w:p w14:paraId="6A6A4A8B" w14:textId="5B6B08CB" w:rsidR="007D1F86" w:rsidRPr="00E96BDC" w:rsidRDefault="007D1F86" w:rsidP="007D1F86"/>
            </w:tc>
            <w:customXmlDelRangeStart w:id="11" w:author="Hahn, Daniel" w:date="2026-03-10T09:28:00Z"/>
          </w:sdtContent>
        </w:sdt>
        <w:customXmlDelRangeEnd w:id="11"/>
      </w:tr>
    </w:tbl>
    <w:p w14:paraId="375BF589" w14:textId="77777777" w:rsidR="001603F4" w:rsidRPr="001603F4" w:rsidRDefault="001603F4" w:rsidP="001603F4"/>
    <w:p w14:paraId="78F176D2" w14:textId="1E0B081A" w:rsidR="00500388" w:rsidRDefault="00500388" w:rsidP="00A16FC0">
      <w:pPr>
        <w:pStyle w:val="berschrift1Nr"/>
      </w:pPr>
      <w:bookmarkStart w:id="12" w:name="_Toc222749367"/>
      <w:r w:rsidRPr="00A16FC0">
        <w:lastRenderedPageBreak/>
        <w:t>Dokumentation</w:t>
      </w:r>
      <w:bookmarkEnd w:id="12"/>
    </w:p>
    <w:p w14:paraId="28428904" w14:textId="2D801103" w:rsidR="007D1F86" w:rsidRDefault="007D1F86" w:rsidP="00CB6473">
      <w:r>
        <w:t xml:space="preserve">Es </w:t>
      </w:r>
      <w:r w:rsidR="00CB6473">
        <w:t>ist</w:t>
      </w:r>
      <w:r>
        <w:t xml:space="preserve"> jeder Lieferung</w:t>
      </w:r>
      <w:r w:rsidR="00CB6473" w:rsidRPr="00CB6473">
        <w:t xml:space="preserve"> </w:t>
      </w:r>
      <w:r w:rsidR="00CB6473">
        <w:t xml:space="preserve">eine </w:t>
      </w:r>
      <w:r w:rsidR="00CB6473" w:rsidRPr="008B1F05">
        <w:t>gedruckte</w:t>
      </w:r>
      <w:r w:rsidR="00CB6473">
        <w:t>,</w:t>
      </w:r>
      <w:r w:rsidR="00CB6473" w:rsidRPr="008B1F05">
        <w:t xml:space="preserve"> bebilderte </w:t>
      </w:r>
      <w:r w:rsidR="00CB6473">
        <w:t xml:space="preserve">Bedienungsanleitung </w:t>
      </w:r>
      <w:r w:rsidR="00CB6473" w:rsidRPr="008B1F05">
        <w:t>in deutscher Sprache</w:t>
      </w:r>
      <w:r w:rsidR="00CB6473">
        <w:t xml:space="preserve"> beizulegen</w:t>
      </w:r>
      <w:r w:rsidR="00CB6473" w:rsidRPr="008B1F05">
        <w:t xml:space="preserve">, welche </w:t>
      </w:r>
      <w:r w:rsidR="00CB6473">
        <w:t xml:space="preserve">die Bedienung sowie </w:t>
      </w:r>
      <w:r w:rsidR="00CB6473" w:rsidRPr="008B1F05">
        <w:t xml:space="preserve">die Montage von </w:t>
      </w:r>
      <w:r w:rsidR="00CB6473">
        <w:t>Kamera und</w:t>
      </w:r>
      <w:r w:rsidR="00CB6473" w:rsidRPr="008B1F05">
        <w:t xml:space="preserve"> Stativ</w:t>
      </w:r>
      <w:r w:rsidR="00CB6473">
        <w:t xml:space="preserve"> beschreibt.</w:t>
      </w:r>
      <w:r w:rsidR="001303BA">
        <w:t xml:space="preserve"> Darüber hinaus ist die Bedienungsanleitung </w:t>
      </w:r>
      <w:r w:rsidR="001303BA" w:rsidRPr="00BA1A2B">
        <w:t>als les</w:t>
      </w:r>
      <w:r w:rsidR="001303BA">
        <w:t>- und druck</w:t>
      </w:r>
      <w:r w:rsidR="001303BA" w:rsidRPr="00BA1A2B">
        <w:t>bare PDF-Datei zuzusenden oder als Download-Link zu übergeben</w:t>
      </w:r>
      <w:r w:rsidR="001303BA">
        <w:t>.</w:t>
      </w:r>
    </w:p>
    <w:p w14:paraId="3620CD5F" w14:textId="3F5158E6" w:rsidR="006D4AF6" w:rsidRDefault="00983257" w:rsidP="00CB6473">
      <w:r>
        <w:t>Es sind, sofern vorhanden, Listen für verfügbare Ersatz- und Zubehörteile mitzuliefern.</w:t>
      </w:r>
      <w:r w:rsidR="00823E4E" w:rsidRPr="00823E4E">
        <w:t xml:space="preserve"> </w:t>
      </w:r>
      <w:r w:rsidR="00823E4E">
        <w:t xml:space="preserve">Diese Ersatz- und Zubehörteile sind </w:t>
      </w:r>
      <w:r w:rsidR="00823E4E" w:rsidRPr="00CB6473">
        <w:t xml:space="preserve">nicht Gegenstand des hier in Rede stehenden Vergabeverfahrens und </w:t>
      </w:r>
      <w:r w:rsidR="00E03A49">
        <w:t>müssen</w:t>
      </w:r>
      <w:r w:rsidR="00823E4E" w:rsidRPr="00CB6473">
        <w:t xml:space="preserve"> daher, sofern es sich um einen Reparaturfall außerhalb der </w:t>
      </w:r>
      <w:r w:rsidR="00326F5C">
        <w:t>Verjährungsfrist für Mängelansprüche</w:t>
      </w:r>
      <w:r w:rsidR="00823E4E" w:rsidRPr="00CB6473">
        <w:t xml:space="preserve"> handelt, </w:t>
      </w:r>
      <w:r w:rsidR="00141996">
        <w:t xml:space="preserve">durch den jeweiligen Bedarfsträger </w:t>
      </w:r>
      <w:r w:rsidR="00823E4E" w:rsidRPr="00CB6473">
        <w:t>separat</w:t>
      </w:r>
      <w:r w:rsidR="00DD5D8C">
        <w:t xml:space="preserve"> und gegen eine gesondert zu vereinbarende Vergütun</w:t>
      </w:r>
      <w:r w:rsidR="00EE3DB6">
        <w:t>g</w:t>
      </w:r>
      <w:r w:rsidR="00823E4E" w:rsidRPr="00CB6473">
        <w:t xml:space="preserve"> beauftragt</w:t>
      </w:r>
      <w:r w:rsidR="00E03A49">
        <w:t xml:space="preserve"> werden</w:t>
      </w:r>
      <w:r w:rsidR="00823E4E">
        <w:t>.</w:t>
      </w:r>
    </w:p>
    <w:p w14:paraId="58F7C9B8" w14:textId="77777777" w:rsidR="00CB6473" w:rsidRDefault="00CB6473" w:rsidP="00CB6473">
      <w:pPr>
        <w:pStyle w:val="berschrift1Nr"/>
      </w:pPr>
      <w:bookmarkStart w:id="13" w:name="_Ref174354446"/>
      <w:bookmarkStart w:id="14" w:name="_Toc198885669"/>
      <w:bookmarkStart w:id="15" w:name="_Toc222749368"/>
      <w:r>
        <w:t>Beschriftung</w:t>
      </w:r>
      <w:bookmarkEnd w:id="13"/>
      <w:bookmarkEnd w:id="14"/>
      <w:bookmarkEnd w:id="15"/>
    </w:p>
    <w:p w14:paraId="35026ED6" w14:textId="72B21B5A" w:rsidR="00CB6473" w:rsidRDefault="00CB6473" w:rsidP="00CB6473">
      <w:r w:rsidRPr="00D46438">
        <w:t xml:space="preserve">Die </w:t>
      </w:r>
      <w:r>
        <w:t xml:space="preserve">Kameras und Stative </w:t>
      </w:r>
      <w:r w:rsidRPr="00D46438">
        <w:t>sind mit dem Schriftzug "BUND" in Großschreibung der Schriftart DIN 1451, Teil 4</w:t>
      </w:r>
      <w:r w:rsidR="002557FB">
        <w:t xml:space="preserve"> (oder vergleichbar)</w:t>
      </w:r>
      <w:r w:rsidRPr="00D46438">
        <w:t xml:space="preserve"> zu beschriften. Art und Farbe der Beschriftung </w:t>
      </w:r>
      <w:r w:rsidR="00700F2A">
        <w:t>dürfen</w:t>
      </w:r>
      <w:r w:rsidR="00700F2A" w:rsidRPr="00D46438">
        <w:t xml:space="preserve"> </w:t>
      </w:r>
      <w:r w:rsidRPr="00D46438">
        <w:t>die Funktionalität und den Gesamteindruck der</w:t>
      </w:r>
      <w:r>
        <w:t xml:space="preserve"> Produkte </w:t>
      </w:r>
      <w:r w:rsidRPr="00D46438">
        <w:t xml:space="preserve">nicht negativ beeinflussen. Die </w:t>
      </w:r>
      <w:r w:rsidR="00700F2A">
        <w:t>Beschriftung</w:t>
      </w:r>
      <w:r w:rsidR="00700F2A" w:rsidRPr="00D46438">
        <w:t xml:space="preserve"> </w:t>
      </w:r>
      <w:r w:rsidRPr="00D46438">
        <w:t>ist am Produkt angemessen dauerhaft aufzubringen, das heißt</w:t>
      </w:r>
      <w:r w:rsidR="00700F2A">
        <w:t>,</w:t>
      </w:r>
      <w:r w:rsidRPr="00D46438">
        <w:t xml:space="preserve"> die Haltbarkeit muss der Lebensdauer des Artikels entsprechen. Einwirkende Beanspruchungen durch Handhabung, Umwelteinflüsse und Reinigung </w:t>
      </w:r>
      <w:r>
        <w:t xml:space="preserve">(insbesondere alkoholhaltige Reinigungsmittel) </w:t>
      </w:r>
      <w:r w:rsidRPr="00D46438">
        <w:t>dürfen die Les- und Haltbarkeit nicht beeinträchtigen.</w:t>
      </w:r>
    </w:p>
    <w:p w14:paraId="62685E82" w14:textId="11DF1C8D" w:rsidR="00A5187E" w:rsidRDefault="00D113E6" w:rsidP="00A16FC0">
      <w:pPr>
        <w:pStyle w:val="berschrift1Nr"/>
      </w:pPr>
      <w:bookmarkStart w:id="16" w:name="_Toc222749369"/>
      <w:r w:rsidRPr="00A16FC0">
        <w:t>L</w:t>
      </w:r>
      <w:r w:rsidR="00500388" w:rsidRPr="00A16FC0">
        <w:t>ieferung</w:t>
      </w:r>
      <w:r w:rsidR="00DB6FC6">
        <w:t>en</w:t>
      </w:r>
      <w:bookmarkEnd w:id="16"/>
    </w:p>
    <w:p w14:paraId="569D03AA" w14:textId="7B6864B7" w:rsidR="00CB6473" w:rsidRPr="00CB6473" w:rsidRDefault="00CB6473" w:rsidP="00CB6473">
      <w:r w:rsidRPr="00CB6473">
        <w:t xml:space="preserve">Die abzuschließende Rahmenvereinbarung wird in das Kaufhaus des Bundes (KdB) eingestellt. Die Beauftragung der Abrufe wird durch eine Vielzahl von </w:t>
      </w:r>
      <w:r w:rsidR="00326F5C">
        <w:t>A</w:t>
      </w:r>
      <w:r w:rsidRPr="00CB6473">
        <w:t>brufen mit jeweils geringen Stückzahlen sowie durch Lieferungen an verschiedene Standorte im gesamten Bundesgebiet gekennzeichnet sein.</w:t>
      </w:r>
      <w:r w:rsidR="003A5944">
        <w:t xml:space="preserve"> Eine </w:t>
      </w:r>
      <w:r w:rsidR="003A5944" w:rsidRPr="003A5944">
        <w:t xml:space="preserve">Mindestbestellmenge pro </w:t>
      </w:r>
      <w:r w:rsidR="000261B8">
        <w:t>Abruf</w:t>
      </w:r>
      <w:r w:rsidR="003A5944">
        <w:t xml:space="preserve"> existiert nicht.</w:t>
      </w:r>
    </w:p>
    <w:p w14:paraId="60A27F93" w14:textId="2B1E8FCB" w:rsidR="00CB6473" w:rsidRPr="00CB6473" w:rsidRDefault="00CB6473" w:rsidP="00CB6473">
      <w:r w:rsidRPr="00CB6473">
        <w:t>Die Lieferungen</w:t>
      </w:r>
      <w:r w:rsidR="00326F5C">
        <w:t xml:space="preserve"> der Abrufe</w:t>
      </w:r>
      <w:r w:rsidRPr="00CB6473">
        <w:t xml:space="preserve"> haben jeweils innerhalb von 6 Wochen nach den jeweiligen Abrufen nach DAP Incoterms 2020 inkl. Entladen am Lieferort zu den Standorten der jeweiligen Bedarfsträger zu erfolgen.</w:t>
      </w:r>
    </w:p>
    <w:p w14:paraId="6838B0E3" w14:textId="7BE2D0F7" w:rsidR="00500388" w:rsidRDefault="008F27E9" w:rsidP="00E4624B">
      <w:pPr>
        <w:pStyle w:val="berschrift1Nr"/>
      </w:pPr>
      <w:bookmarkStart w:id="17" w:name="_Toc222749370"/>
      <w:r w:rsidRPr="008F27E9">
        <w:t>Ersatzteilversorgung</w:t>
      </w:r>
      <w:r w:rsidR="00E4624B">
        <w:t xml:space="preserve"> und Instandsetzung</w:t>
      </w:r>
      <w:bookmarkEnd w:id="17"/>
    </w:p>
    <w:p w14:paraId="4F660225" w14:textId="77777777" w:rsidR="00E4624B" w:rsidRPr="00E4624B" w:rsidRDefault="00E4624B" w:rsidP="00E4624B">
      <w:r w:rsidRPr="00E4624B">
        <w:t>Die Ersatzteilversorgung muss für einen Zeitraum von mind. 5 Jahren ab Lieferung der jeweils abgerufenen Geräte sichergestellt sein.</w:t>
      </w:r>
    </w:p>
    <w:p w14:paraId="3D312998" w14:textId="77777777" w:rsidR="005634BB" w:rsidRDefault="00CB6473" w:rsidP="00CB6473">
      <w:r w:rsidRPr="00CB6473">
        <w:t xml:space="preserve">Der Auftragnehmer muss über eine Servicestelle verfügen, über die Reparaturaufträge in deutscher Sprache abgewickelt werden können. </w:t>
      </w:r>
    </w:p>
    <w:p w14:paraId="5267C445" w14:textId="569010C1" w:rsidR="00CB6473" w:rsidRDefault="00CB6473" w:rsidP="00CB6473">
      <w:r w:rsidRPr="00CB6473">
        <w:t>Diese Aufträge</w:t>
      </w:r>
      <w:r w:rsidR="002C1B44">
        <w:t xml:space="preserve"> sowie die Versorgung mit Ersatzteilen</w:t>
      </w:r>
      <w:r w:rsidRPr="00CB6473">
        <w:t xml:space="preserve"> sind nicht Gegenstand des hier in Rede stehenden Vergabeverfahrens und </w:t>
      </w:r>
      <w:r w:rsidR="00DD5D8C">
        <w:t>müssen</w:t>
      </w:r>
      <w:r w:rsidRPr="00CB6473">
        <w:t xml:space="preserve"> daher, sofern </w:t>
      </w:r>
      <w:r w:rsidR="005634BB">
        <w:t>diese</w:t>
      </w:r>
      <w:r w:rsidR="00326F5C">
        <w:t xml:space="preserve"> </w:t>
      </w:r>
      <w:r w:rsidRPr="00CB6473">
        <w:t xml:space="preserve">außerhalb der </w:t>
      </w:r>
      <w:r w:rsidR="00470192">
        <w:t>Verjährungsfrist für Mängelansprüche</w:t>
      </w:r>
      <w:r w:rsidR="008410C1">
        <w:t xml:space="preserve"> anfallen</w:t>
      </w:r>
      <w:r w:rsidRPr="00CB6473">
        <w:t xml:space="preserve">, separat </w:t>
      </w:r>
      <w:r w:rsidR="00470192">
        <w:t xml:space="preserve">und gegen eine gesondert zu vereinbarende Vergütung </w:t>
      </w:r>
      <w:r w:rsidRPr="00CB6473">
        <w:t>beauftragt werden.</w:t>
      </w:r>
      <w:r w:rsidR="00004B2E">
        <w:t xml:space="preserve"> </w:t>
      </w:r>
    </w:p>
    <w:p w14:paraId="07D2C7F7" w14:textId="77777777" w:rsidR="00152080" w:rsidRPr="00CB6473" w:rsidRDefault="00152080" w:rsidP="00CB6473"/>
    <w:sectPr w:rsidR="00152080" w:rsidRPr="00CB6473" w:rsidSect="00FF730E">
      <w:headerReference w:type="default" r:id="rId8"/>
      <w:footerReference w:type="default" r:id="rId9"/>
      <w:headerReference w:type="first" r:id="rId10"/>
      <w:pgSz w:w="11906" w:h="16838" w:code="9"/>
      <w:pgMar w:top="2041" w:right="1588" w:bottom="1134" w:left="1588" w:header="692" w:footer="760"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D1C8FC9" w16cex:dateUtc="2026-01-22T11:00:00Z"/>
  <w16cex:commentExtensible w16cex:durableId="2D2C5151" w16cex:dateUtc="2026-02-03T09:49:00Z"/>
  <w16cex:commentExtensible w16cex:durableId="2D2D8E55" w16cex:dateUtc="2026-02-04T08:22:00Z"/>
  <w16cex:commentExtensible w16cex:durableId="2D1B307D" w16cex:dateUtc="2026-01-21T10:01:00Z"/>
  <w16cex:commentExtensible w16cex:durableId="2D1B30EC" w16cex:dateUtc="2026-01-21T10:03:00Z"/>
  <w16cex:commentExtensible w16cex:durableId="2D2B1340" w16cex:dateUtc="2026-02-02T11:1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8E3719" w14:textId="77777777" w:rsidR="00302AC2" w:rsidRDefault="00302AC2" w:rsidP="009E6B51">
      <w:pPr>
        <w:spacing w:before="0" w:after="0" w:line="240" w:lineRule="auto"/>
      </w:pPr>
      <w:r>
        <w:separator/>
      </w:r>
    </w:p>
  </w:endnote>
  <w:endnote w:type="continuationSeparator" w:id="0">
    <w:p w14:paraId="760EA1C9" w14:textId="77777777" w:rsidR="00302AC2" w:rsidRDefault="00302AC2" w:rsidP="009E6B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BundesSerif Office">
    <w:panose1 w:val="02050502050301010203"/>
    <w:charset w:val="00"/>
    <w:family w:val="roman"/>
    <w:pitch w:val="variable"/>
    <w:sig w:usb0="E00002FF" w:usb1="5000206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283284" w14:textId="6ECC27C1" w:rsidR="00302AC2" w:rsidRPr="00BE2DA5" w:rsidRDefault="00323EFA" w:rsidP="00BE2DA5">
    <w:pPr>
      <w:pStyle w:val="Fuzeile"/>
    </w:pPr>
    <w:r>
      <w:fldChar w:fldCharType="begin"/>
    </w:r>
    <w:r>
      <w:instrText xml:space="preserve"> STYLEREF  "DB Version Stand"  \* MERGEFORMAT </w:instrText>
    </w:r>
    <w:r>
      <w:fldChar w:fldCharType="separate"/>
    </w:r>
    <w:r>
      <w:rPr>
        <w:noProof/>
      </w:rPr>
      <w:t>Beschaffungsamt des BMI, Vorlagenstand: 25.07.2024</w:t>
    </w:r>
    <w:r>
      <w:rPr>
        <w:noProof/>
      </w:rPr>
      <w:fldChar w:fldCharType="end"/>
    </w:r>
    <w:r w:rsidR="00302AC2">
      <w:tab/>
    </w:r>
    <w:r w:rsidR="00302AC2" w:rsidRPr="00BE2DA5">
      <w:t xml:space="preserve">Seite </w:t>
    </w:r>
    <w:r w:rsidR="00302AC2" w:rsidRPr="00BE2DA5">
      <w:fldChar w:fldCharType="begin"/>
    </w:r>
    <w:r w:rsidR="00302AC2" w:rsidRPr="00BE2DA5">
      <w:instrText>PAGE  \* Arabic  \* MERGEFORMAT</w:instrText>
    </w:r>
    <w:r w:rsidR="00302AC2" w:rsidRPr="00BE2DA5">
      <w:fldChar w:fldCharType="separate"/>
    </w:r>
    <w:r w:rsidR="00302AC2" w:rsidRPr="00BE2DA5">
      <w:t>1</w:t>
    </w:r>
    <w:r w:rsidR="00302AC2" w:rsidRPr="00BE2DA5">
      <w:fldChar w:fldCharType="end"/>
    </w:r>
    <w:r w:rsidR="00302AC2" w:rsidRPr="00BE2DA5">
      <w:t xml:space="preserve"> von </w:t>
    </w:r>
    <w:r>
      <w:fldChar w:fldCharType="begin"/>
    </w:r>
    <w:r>
      <w:instrText>NUMPAGES  \* Arabic  \* MERGEFORMAT</w:instrText>
    </w:r>
    <w:r>
      <w:fldChar w:fldCharType="separate"/>
    </w:r>
    <w:r w:rsidR="00302AC2" w:rsidRPr="00BE2DA5">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D66FCF" w14:textId="77777777" w:rsidR="00302AC2" w:rsidRDefault="00302AC2" w:rsidP="009E6B51">
      <w:pPr>
        <w:spacing w:before="0" w:after="0" w:line="240" w:lineRule="auto"/>
      </w:pPr>
      <w:r>
        <w:separator/>
      </w:r>
    </w:p>
  </w:footnote>
  <w:footnote w:type="continuationSeparator" w:id="0">
    <w:p w14:paraId="0622796D" w14:textId="77777777" w:rsidR="00302AC2" w:rsidRDefault="00302AC2" w:rsidP="009E6B5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829D9" w14:textId="21D36010" w:rsidR="00302AC2" w:rsidRDefault="00323EFA">
    <w:pPr>
      <w:pStyle w:val="Kopfzeile"/>
    </w:pPr>
    <w:r>
      <w:fldChar w:fldCharType="begin"/>
    </w:r>
    <w:r>
      <w:instrText xml:space="preserve"> STYLEREF  "DB Titel"  \* MERGEFORMAT </w:instrText>
    </w:r>
    <w:r>
      <w:fldChar w:fldCharType="separate"/>
    </w:r>
    <w:r>
      <w:rPr>
        <w:noProof/>
      </w:rPr>
      <w:t>Leistungsbeschreibung</w:t>
    </w:r>
    <w:r>
      <w:rPr>
        <w:noProof/>
      </w:rPr>
      <w:fldChar w:fldCharType="end"/>
    </w:r>
    <w:r w:rsidR="00302AC2">
      <w:t xml:space="preserve"> / </w:t>
    </w:r>
    <w:r>
      <w:fldChar w:fldCharType="begin"/>
    </w:r>
    <w:r>
      <w:instrText xml:space="preserve"> STYLEREF  "DB Aktenzeichen"  \* MERGEFORMAT </w:instrText>
    </w:r>
    <w:r>
      <w:fldChar w:fldCharType="separate"/>
    </w:r>
    <w:r>
      <w:rPr>
        <w:noProof/>
      </w:rPr>
      <w:t>Az. B 21.18 - 0592/25/VV : 1</w:t>
    </w:r>
    <w:r>
      <w:rPr>
        <w:noProof/>
      </w:rPr>
      <w:fldChar w:fldCharType="end"/>
    </w:r>
    <w:r w:rsidR="00302AC2">
      <w:rPr>
        <w:noProof/>
      </w:rPr>
      <w:tab/>
    </w:r>
    <w:r w:rsidR="00302AC2">
      <w:rPr>
        <w:noProof/>
      </w:rPr>
      <w:tab/>
    </w:r>
    <w:r w:rsidR="00302AC2">
      <w:rPr>
        <w:noProof/>
      </w:rPr>
      <w:fldChar w:fldCharType="begin"/>
    </w:r>
    <w:r w:rsidR="00302AC2">
      <w:rPr>
        <w:noProof/>
      </w:rPr>
      <w:instrText xml:space="preserve"> STYLEREF  "VS Kennzeichnung"  \* MERGEFORMAT </w:instrText>
    </w:r>
    <w:r w:rsidR="00302AC2">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E2C8C4" w14:textId="77777777" w:rsidR="00302AC2" w:rsidRDefault="00323EFA">
    <w:sdt>
      <w:sdtPr>
        <w:alias w:val="LogoLinks"/>
        <w:tag w:val="LogoLinks"/>
        <w:id w:val="-823117712"/>
        <w:placeholder>
          <w:docPart w:val="0F7266CFE7C74AC4A0A8A71F1163E7A5"/>
        </w:placeholder>
        <w:docPartList>
          <w:docPartGallery w:val="Quick Parts"/>
          <w:docPartCategory w:val="BeschAKopfRE"/>
        </w:docPartList>
      </w:sdtPr>
      <w:sdtEndPr/>
      <w:sdtContent>
        <w:r w:rsidR="00302AC2">
          <w:rPr>
            <w:noProof/>
          </w:rPr>
          <w:drawing>
            <wp:anchor distT="0" distB="0" distL="114300" distR="114300" simplePos="0" relativeHeight="251663360" behindDoc="0" locked="0" layoutInCell="1" allowOverlap="1" wp14:anchorId="69C58E2E" wp14:editId="5AEC5C57">
              <wp:simplePos x="0" y="0"/>
              <wp:positionH relativeFrom="page">
                <wp:posOffset>215900</wp:posOffset>
              </wp:positionH>
              <wp:positionV relativeFrom="page">
                <wp:posOffset>127717</wp:posOffset>
              </wp:positionV>
              <wp:extent cx="1980000" cy="1295094"/>
              <wp:effectExtent l="0" t="0" r="1270" b="635"/>
              <wp:wrapNone/>
              <wp:docPr id="287562488" name="Grafik 287562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388530" name="Grafik 2135388530"/>
                      <pic:cNvPicPr/>
                    </pic:nvPicPr>
                    <pic:blipFill>
                      <a:blip r:embed="rId1">
                        <a:extLst>
                          <a:ext uri="{28A0092B-C50C-407E-A947-70E740481C1C}">
                            <a14:useLocalDpi xmlns:a14="http://schemas.microsoft.com/office/drawing/2010/main" val="0"/>
                          </a:ext>
                        </a:extLst>
                      </a:blip>
                      <a:stretch>
                        <a:fillRect/>
                      </a:stretch>
                    </pic:blipFill>
                    <pic:spPr>
                      <a:xfrm>
                        <a:off x="0" y="0"/>
                        <a:ext cx="1980000" cy="1295094"/>
                      </a:xfrm>
                      <a:prstGeom prst="rect">
                        <a:avLst/>
                      </a:prstGeom>
                    </pic:spPr>
                  </pic:pic>
                </a:graphicData>
              </a:graphic>
              <wp14:sizeRelH relativeFrom="page">
                <wp14:pctWidth>0</wp14:pctWidth>
              </wp14:sizeRelH>
              <wp14:sizeRelV relativeFrom="page">
                <wp14:pctHeight>0</wp14:pctHeight>
              </wp14:sizeRelV>
            </wp:anchor>
          </w:drawing>
        </w:r>
      </w:sdtContent>
    </w:sdt>
  </w:p>
  <w:p w14:paraId="743CC265" w14:textId="77777777" w:rsidR="00302AC2" w:rsidRPr="00413570" w:rsidRDefault="00302AC2" w:rsidP="009256B2">
    <w:pPr>
      <w:pStyle w:val="Kopfzeile"/>
    </w:pPr>
    <w:r>
      <w:tab/>
    </w:r>
    <w:sdt>
      <w:sdtPr>
        <w:alias w:val="Logo re"/>
        <w:tag w:val="Logo re"/>
        <w:id w:val="1748998131"/>
        <w:placeholder>
          <w:docPart w:val="43C8351BA04240FF85E5DD1B94427592"/>
        </w:placeholder>
        <w:docPartList>
          <w:docPartGallery w:val="Quick Parts"/>
          <w:docPartCategory w:val="Logo rechts"/>
        </w:docPartList>
      </w:sdtPr>
      <w:sdtEndPr/>
      <w:sdtContent>
        <w:r>
          <w:rPr>
            <w:noProof/>
            <w14:ligatures w14:val="standardContextual"/>
          </w:rPr>
          <w:drawing>
            <wp:anchor distT="0" distB="0" distL="114300" distR="114300" simplePos="0" relativeHeight="251661312" behindDoc="0" locked="0" layoutInCell="1" allowOverlap="1" wp14:anchorId="389F6972" wp14:editId="569D0D35">
              <wp:simplePos x="0" y="0"/>
              <wp:positionH relativeFrom="page">
                <wp:posOffset>5581724</wp:posOffset>
              </wp:positionH>
              <wp:positionV relativeFrom="page">
                <wp:posOffset>343204</wp:posOffset>
              </wp:positionV>
              <wp:extent cx="1188000" cy="777391"/>
              <wp:effectExtent l="0" t="0" r="0" b="3810"/>
              <wp:wrapNone/>
              <wp:docPr id="1075632185" name="Grafik 1075632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454732" name="Grafik 5"/>
                      <pic:cNvPicPr/>
                    </pic:nvPicPr>
                    <pic:blipFill>
                      <a:blip r:embed="rId2">
                        <a:extLst>
                          <a:ext uri="{28A0092B-C50C-407E-A947-70E740481C1C}">
                            <a14:useLocalDpi xmlns:a14="http://schemas.microsoft.com/office/drawing/2010/main" val="0"/>
                          </a:ext>
                        </a:extLst>
                      </a:blip>
                      <a:stretch>
                        <a:fillRect/>
                      </a:stretch>
                    </pic:blipFill>
                    <pic:spPr>
                      <a:xfrm>
                        <a:off x="0" y="0"/>
                        <a:ext cx="1188000" cy="777391"/>
                      </a:xfrm>
                      <a:prstGeom prst="rect">
                        <a:avLst/>
                      </a:prstGeom>
                    </pic:spPr>
                  </pic:pic>
                </a:graphicData>
              </a:graphic>
              <wp14:sizeRelH relativeFrom="margin">
                <wp14:pctWidth>0</wp14:pctWidth>
              </wp14:sizeRelH>
              <wp14:sizeRelV relativeFrom="margin">
                <wp14:pctHeight>0</wp14:pctHeight>
              </wp14:sizeRelV>
            </wp:anchor>
          </w:drawing>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222743"/>
    <w:multiLevelType w:val="hybridMultilevel"/>
    <w:tmpl w:val="BD4E1324"/>
    <w:lvl w:ilvl="0" w:tplc="ED789BE4">
      <w:start w:val="1"/>
      <w:numFmt w:val="bullet"/>
      <w:pStyle w:val="ListeAnstrichEbene1"/>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432489"/>
    <w:multiLevelType w:val="hybridMultilevel"/>
    <w:tmpl w:val="BFC4404E"/>
    <w:lvl w:ilvl="0" w:tplc="4DE83C6C">
      <w:start w:val="1"/>
      <w:numFmt w:val="decimal"/>
      <w:pStyle w:val="KriterienAEbene1"/>
      <w:lvlText w:val="A%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76F2B5C"/>
    <w:multiLevelType w:val="multilevel"/>
    <w:tmpl w:val="C442BED2"/>
    <w:lvl w:ilvl="0">
      <w:start w:val="1"/>
      <w:numFmt w:val="lowerLetter"/>
      <w:lvlText w:val="%1)"/>
      <w:lvlJc w:val="left"/>
      <w:pPr>
        <w:ind w:left="720" w:hanging="360"/>
      </w:pPr>
      <w:rPr>
        <w:rFonts w:hint="default"/>
      </w:rPr>
    </w:lvl>
    <w:lvl w:ilvl="1">
      <w:start w:val="1"/>
      <w:numFmt w:val="lowerLetter"/>
      <w:pStyle w:val="ListeabcEbene2"/>
      <w:lvlText w:val="%2)"/>
      <w:lvlJc w:val="left"/>
      <w:pPr>
        <w:tabs>
          <w:tab w:val="num" w:pos="907"/>
        </w:tabs>
        <w:ind w:left="907" w:hanging="453"/>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17D03974"/>
    <w:multiLevelType w:val="hybridMultilevel"/>
    <w:tmpl w:val="D4F2F53E"/>
    <w:lvl w:ilvl="0" w:tplc="E7FE986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A6B26BE"/>
    <w:multiLevelType w:val="multilevel"/>
    <w:tmpl w:val="6E4000E0"/>
    <w:lvl w:ilvl="0">
      <w:start w:val="1"/>
      <w:numFmt w:val="bullet"/>
      <w:lvlText w:val="-"/>
      <w:lvlJc w:val="left"/>
      <w:pPr>
        <w:ind w:left="1741" w:hanging="360"/>
      </w:pPr>
      <w:rPr>
        <w:rFonts w:ascii="Calibri" w:hAnsi="Calibri" w:hint="default"/>
      </w:rPr>
    </w:lvl>
    <w:lvl w:ilvl="1">
      <w:start w:val="1"/>
      <w:numFmt w:val="bullet"/>
      <w:lvlText w:val="o"/>
      <w:lvlJc w:val="left"/>
      <w:pPr>
        <w:ind w:left="2461" w:hanging="360"/>
      </w:pPr>
      <w:rPr>
        <w:rFonts w:ascii="Courier New" w:hAnsi="Courier New" w:cs="Courier New" w:hint="default"/>
      </w:rPr>
    </w:lvl>
    <w:lvl w:ilvl="2">
      <w:start w:val="1"/>
      <w:numFmt w:val="bullet"/>
      <w:lvlText w:val=""/>
      <w:lvlJc w:val="left"/>
      <w:pPr>
        <w:ind w:left="3181" w:hanging="360"/>
      </w:pPr>
      <w:rPr>
        <w:rFonts w:ascii="Wingdings" w:hAnsi="Wingdings" w:hint="default"/>
      </w:rPr>
    </w:lvl>
    <w:lvl w:ilvl="3">
      <w:start w:val="1"/>
      <w:numFmt w:val="bullet"/>
      <w:pStyle w:val="ListexEbene4"/>
      <w:lvlText w:val="-"/>
      <w:lvlJc w:val="left"/>
      <w:pPr>
        <w:tabs>
          <w:tab w:val="num" w:pos="1701"/>
        </w:tabs>
        <w:ind w:left="1701" w:hanging="340"/>
      </w:pPr>
      <w:rPr>
        <w:rFonts w:ascii="Calibri" w:hAnsi="Calibri" w:hint="default"/>
      </w:rPr>
    </w:lvl>
    <w:lvl w:ilvl="4">
      <w:start w:val="1"/>
      <w:numFmt w:val="bullet"/>
      <w:lvlText w:val="o"/>
      <w:lvlJc w:val="left"/>
      <w:pPr>
        <w:ind w:left="4621" w:hanging="360"/>
      </w:pPr>
      <w:rPr>
        <w:rFonts w:ascii="Courier New" w:hAnsi="Courier New" w:cs="Courier New" w:hint="default"/>
      </w:rPr>
    </w:lvl>
    <w:lvl w:ilvl="5">
      <w:start w:val="1"/>
      <w:numFmt w:val="bullet"/>
      <w:lvlText w:val=""/>
      <w:lvlJc w:val="left"/>
      <w:pPr>
        <w:ind w:left="5341" w:hanging="360"/>
      </w:pPr>
      <w:rPr>
        <w:rFonts w:ascii="Wingdings" w:hAnsi="Wingdings" w:hint="default"/>
      </w:rPr>
    </w:lvl>
    <w:lvl w:ilvl="6">
      <w:start w:val="1"/>
      <w:numFmt w:val="bullet"/>
      <w:lvlText w:val=""/>
      <w:lvlJc w:val="left"/>
      <w:pPr>
        <w:ind w:left="6061" w:hanging="360"/>
      </w:pPr>
      <w:rPr>
        <w:rFonts w:ascii="Symbol" w:hAnsi="Symbol" w:hint="default"/>
      </w:rPr>
    </w:lvl>
    <w:lvl w:ilvl="7">
      <w:start w:val="1"/>
      <w:numFmt w:val="bullet"/>
      <w:lvlText w:val="o"/>
      <w:lvlJc w:val="left"/>
      <w:pPr>
        <w:ind w:left="6781" w:hanging="360"/>
      </w:pPr>
      <w:rPr>
        <w:rFonts w:ascii="Courier New" w:hAnsi="Courier New" w:cs="Courier New" w:hint="default"/>
      </w:rPr>
    </w:lvl>
    <w:lvl w:ilvl="8">
      <w:start w:val="1"/>
      <w:numFmt w:val="bullet"/>
      <w:lvlText w:val=""/>
      <w:lvlJc w:val="left"/>
      <w:pPr>
        <w:ind w:left="7501" w:hanging="360"/>
      </w:pPr>
      <w:rPr>
        <w:rFonts w:ascii="Wingdings" w:hAnsi="Wingdings" w:hint="default"/>
      </w:rPr>
    </w:lvl>
  </w:abstractNum>
  <w:abstractNum w:abstractNumId="5" w15:restartNumberingAfterBreak="0">
    <w:nsid w:val="205108A1"/>
    <w:multiLevelType w:val="hybridMultilevel"/>
    <w:tmpl w:val="6B0891EC"/>
    <w:lvl w:ilvl="0" w:tplc="51BAA3A4">
      <w:start w:val="1"/>
      <w:numFmt w:val="decimal"/>
      <w:pStyle w:val="Liste1Ebene1"/>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13645CF"/>
    <w:multiLevelType w:val="multilevel"/>
    <w:tmpl w:val="2EC6C3C2"/>
    <w:lvl w:ilvl="0">
      <w:start w:val="1"/>
      <w:numFmt w:val="decimal"/>
      <w:lvlText w:val="%1."/>
      <w:lvlJc w:val="left"/>
      <w:pPr>
        <w:ind w:left="1174" w:hanging="360"/>
      </w:pPr>
      <w:rPr>
        <w:rFonts w:hint="default"/>
      </w:rPr>
    </w:lvl>
    <w:lvl w:ilvl="1">
      <w:start w:val="1"/>
      <w:numFmt w:val="lowerLetter"/>
      <w:lvlText w:val="%2."/>
      <w:lvlJc w:val="left"/>
      <w:pPr>
        <w:ind w:left="1894" w:hanging="360"/>
      </w:pPr>
      <w:rPr>
        <w:rFonts w:hint="default"/>
      </w:rPr>
    </w:lvl>
    <w:lvl w:ilvl="2">
      <w:start w:val="1"/>
      <w:numFmt w:val="decimal"/>
      <w:lvlText w:val="%3."/>
      <w:lvlJc w:val="left"/>
      <w:pPr>
        <w:tabs>
          <w:tab w:val="num" w:pos="907"/>
        </w:tabs>
        <w:ind w:left="1361" w:hanging="454"/>
      </w:pPr>
      <w:rPr>
        <w:rFonts w:hint="default"/>
      </w:rPr>
    </w:lvl>
    <w:lvl w:ilvl="3">
      <w:start w:val="1"/>
      <w:numFmt w:val="decimal"/>
      <w:lvlText w:val="%4."/>
      <w:lvlJc w:val="left"/>
      <w:pPr>
        <w:ind w:left="3334" w:hanging="360"/>
      </w:pPr>
      <w:rPr>
        <w:rFonts w:hint="default"/>
      </w:rPr>
    </w:lvl>
    <w:lvl w:ilvl="4">
      <w:start w:val="1"/>
      <w:numFmt w:val="lowerLetter"/>
      <w:lvlText w:val="%5."/>
      <w:lvlJc w:val="left"/>
      <w:pPr>
        <w:ind w:left="4054" w:hanging="360"/>
      </w:pPr>
      <w:rPr>
        <w:rFonts w:hint="default"/>
      </w:rPr>
    </w:lvl>
    <w:lvl w:ilvl="5">
      <w:start w:val="1"/>
      <w:numFmt w:val="lowerRoman"/>
      <w:lvlText w:val="%6."/>
      <w:lvlJc w:val="right"/>
      <w:pPr>
        <w:ind w:left="4774" w:hanging="180"/>
      </w:pPr>
      <w:rPr>
        <w:rFonts w:hint="default"/>
      </w:rPr>
    </w:lvl>
    <w:lvl w:ilvl="6">
      <w:start w:val="1"/>
      <w:numFmt w:val="decimal"/>
      <w:lvlText w:val="%7."/>
      <w:lvlJc w:val="left"/>
      <w:pPr>
        <w:ind w:left="5494" w:hanging="360"/>
      </w:pPr>
      <w:rPr>
        <w:rFonts w:hint="default"/>
      </w:rPr>
    </w:lvl>
    <w:lvl w:ilvl="7">
      <w:start w:val="1"/>
      <w:numFmt w:val="lowerLetter"/>
      <w:lvlText w:val="%8."/>
      <w:lvlJc w:val="left"/>
      <w:pPr>
        <w:ind w:left="6214" w:hanging="360"/>
      </w:pPr>
      <w:rPr>
        <w:rFonts w:hint="default"/>
      </w:rPr>
    </w:lvl>
    <w:lvl w:ilvl="8">
      <w:start w:val="1"/>
      <w:numFmt w:val="lowerRoman"/>
      <w:lvlText w:val="%9."/>
      <w:lvlJc w:val="right"/>
      <w:pPr>
        <w:ind w:left="6934" w:hanging="180"/>
      </w:pPr>
      <w:rPr>
        <w:rFonts w:hint="default"/>
      </w:rPr>
    </w:lvl>
  </w:abstractNum>
  <w:abstractNum w:abstractNumId="7" w15:restartNumberingAfterBreak="0">
    <w:nsid w:val="22623972"/>
    <w:multiLevelType w:val="hybridMultilevel"/>
    <w:tmpl w:val="F9B652CE"/>
    <w:lvl w:ilvl="0" w:tplc="DB5C0954">
      <w:start w:val="1"/>
      <w:numFmt w:val="bullet"/>
      <w:lvlText w:val="-"/>
      <w:lvlJc w:val="left"/>
      <w:pPr>
        <w:ind w:left="1741" w:hanging="360"/>
      </w:pPr>
      <w:rPr>
        <w:rFonts w:ascii="Calibri" w:hAnsi="Calibri" w:hint="default"/>
      </w:rPr>
    </w:lvl>
    <w:lvl w:ilvl="1" w:tplc="04070003" w:tentative="1">
      <w:start w:val="1"/>
      <w:numFmt w:val="bullet"/>
      <w:lvlText w:val="o"/>
      <w:lvlJc w:val="left"/>
      <w:pPr>
        <w:ind w:left="2461" w:hanging="360"/>
      </w:pPr>
      <w:rPr>
        <w:rFonts w:ascii="Courier New" w:hAnsi="Courier New" w:cs="Courier New" w:hint="default"/>
      </w:rPr>
    </w:lvl>
    <w:lvl w:ilvl="2" w:tplc="04070005" w:tentative="1">
      <w:start w:val="1"/>
      <w:numFmt w:val="bullet"/>
      <w:lvlText w:val=""/>
      <w:lvlJc w:val="left"/>
      <w:pPr>
        <w:ind w:left="3181" w:hanging="360"/>
      </w:pPr>
      <w:rPr>
        <w:rFonts w:ascii="Wingdings" w:hAnsi="Wingdings" w:hint="default"/>
      </w:rPr>
    </w:lvl>
    <w:lvl w:ilvl="3" w:tplc="04070001" w:tentative="1">
      <w:start w:val="1"/>
      <w:numFmt w:val="bullet"/>
      <w:lvlText w:val=""/>
      <w:lvlJc w:val="left"/>
      <w:pPr>
        <w:ind w:left="3901" w:hanging="360"/>
      </w:pPr>
      <w:rPr>
        <w:rFonts w:ascii="Symbol" w:hAnsi="Symbol" w:hint="default"/>
      </w:rPr>
    </w:lvl>
    <w:lvl w:ilvl="4" w:tplc="04070003" w:tentative="1">
      <w:start w:val="1"/>
      <w:numFmt w:val="bullet"/>
      <w:lvlText w:val="o"/>
      <w:lvlJc w:val="left"/>
      <w:pPr>
        <w:ind w:left="4621" w:hanging="360"/>
      </w:pPr>
      <w:rPr>
        <w:rFonts w:ascii="Courier New" w:hAnsi="Courier New" w:cs="Courier New" w:hint="default"/>
      </w:rPr>
    </w:lvl>
    <w:lvl w:ilvl="5" w:tplc="04070005" w:tentative="1">
      <w:start w:val="1"/>
      <w:numFmt w:val="bullet"/>
      <w:lvlText w:val=""/>
      <w:lvlJc w:val="left"/>
      <w:pPr>
        <w:ind w:left="5341" w:hanging="360"/>
      </w:pPr>
      <w:rPr>
        <w:rFonts w:ascii="Wingdings" w:hAnsi="Wingdings" w:hint="default"/>
      </w:rPr>
    </w:lvl>
    <w:lvl w:ilvl="6" w:tplc="04070001" w:tentative="1">
      <w:start w:val="1"/>
      <w:numFmt w:val="bullet"/>
      <w:lvlText w:val=""/>
      <w:lvlJc w:val="left"/>
      <w:pPr>
        <w:ind w:left="6061" w:hanging="360"/>
      </w:pPr>
      <w:rPr>
        <w:rFonts w:ascii="Symbol" w:hAnsi="Symbol" w:hint="default"/>
      </w:rPr>
    </w:lvl>
    <w:lvl w:ilvl="7" w:tplc="04070003" w:tentative="1">
      <w:start w:val="1"/>
      <w:numFmt w:val="bullet"/>
      <w:lvlText w:val="o"/>
      <w:lvlJc w:val="left"/>
      <w:pPr>
        <w:ind w:left="6781" w:hanging="360"/>
      </w:pPr>
      <w:rPr>
        <w:rFonts w:ascii="Courier New" w:hAnsi="Courier New" w:cs="Courier New" w:hint="default"/>
      </w:rPr>
    </w:lvl>
    <w:lvl w:ilvl="8" w:tplc="04070005" w:tentative="1">
      <w:start w:val="1"/>
      <w:numFmt w:val="bullet"/>
      <w:lvlText w:val=""/>
      <w:lvlJc w:val="left"/>
      <w:pPr>
        <w:ind w:left="7501" w:hanging="360"/>
      </w:pPr>
      <w:rPr>
        <w:rFonts w:ascii="Wingdings" w:hAnsi="Wingdings" w:hint="default"/>
      </w:rPr>
    </w:lvl>
  </w:abstractNum>
  <w:abstractNum w:abstractNumId="8" w15:restartNumberingAfterBreak="0">
    <w:nsid w:val="259B654B"/>
    <w:multiLevelType w:val="hybridMultilevel"/>
    <w:tmpl w:val="566CEC9E"/>
    <w:lvl w:ilvl="0" w:tplc="F90E41C8">
      <w:start w:val="1"/>
      <w:numFmt w:val="decimal"/>
      <w:pStyle w:val="KriterienIEbene1"/>
      <w:lvlText w:val="I%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DA014BB"/>
    <w:multiLevelType w:val="multilevel"/>
    <w:tmpl w:val="5720C336"/>
    <w:lvl w:ilvl="0">
      <w:start w:val="1"/>
      <w:numFmt w:val="decimal"/>
      <w:pStyle w:val="berschrift1Nr"/>
      <w:lvlText w:val="%1."/>
      <w:lvlJc w:val="left"/>
      <w:pPr>
        <w:tabs>
          <w:tab w:val="num" w:pos="851"/>
        </w:tabs>
        <w:ind w:left="851" w:hanging="851"/>
      </w:pPr>
      <w:rPr>
        <w:rFonts w:hint="default"/>
      </w:rPr>
    </w:lvl>
    <w:lvl w:ilvl="1">
      <w:start w:val="1"/>
      <w:numFmt w:val="decimal"/>
      <w:pStyle w:val="berschrift2Nr"/>
      <w:lvlText w:val="%1.%2"/>
      <w:lvlJc w:val="left"/>
      <w:pPr>
        <w:tabs>
          <w:tab w:val="num" w:pos="851"/>
        </w:tabs>
        <w:ind w:left="851" w:hanging="851"/>
      </w:pPr>
      <w:rPr>
        <w:rFonts w:hint="default"/>
      </w:rPr>
    </w:lvl>
    <w:lvl w:ilvl="2">
      <w:start w:val="1"/>
      <w:numFmt w:val="decimal"/>
      <w:pStyle w:val="berschrift3Nr"/>
      <w:lvlText w:val="%1.%2.%3"/>
      <w:lvlJc w:val="left"/>
      <w:pPr>
        <w:tabs>
          <w:tab w:val="num" w:pos="851"/>
        </w:tabs>
        <w:ind w:left="851" w:hanging="851"/>
      </w:pPr>
      <w:rPr>
        <w:rFonts w:hint="default"/>
      </w:rPr>
    </w:lvl>
    <w:lvl w:ilvl="3">
      <w:start w:val="1"/>
      <w:numFmt w:val="decimal"/>
      <w:pStyle w:val="berschrift4Nr"/>
      <w:lvlText w:val="%1.%2.%3.%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10" w15:restartNumberingAfterBreak="0">
    <w:nsid w:val="34C82847"/>
    <w:multiLevelType w:val="multilevel"/>
    <w:tmpl w:val="3DB6CF54"/>
    <w:lvl w:ilvl="0">
      <w:start w:val="1"/>
      <w:numFmt w:val="bullet"/>
      <w:lvlText w:val="▪"/>
      <w:lvlJc w:val="left"/>
      <w:pPr>
        <w:tabs>
          <w:tab w:val="num" w:pos="454"/>
        </w:tabs>
        <w:ind w:left="454" w:hanging="454"/>
      </w:pPr>
      <w:rPr>
        <w:rFonts w:ascii="Calibri" w:hAnsi="Calibri" w:hint="default"/>
      </w:rPr>
    </w:lvl>
    <w:lvl w:ilvl="1">
      <w:start w:val="1"/>
      <w:numFmt w:val="bullet"/>
      <w:pStyle w:val="ListeEbene2"/>
      <w:lvlText w:val="▫"/>
      <w:lvlJc w:val="left"/>
      <w:pPr>
        <w:tabs>
          <w:tab w:val="num" w:pos="908"/>
        </w:tabs>
        <w:ind w:left="908" w:hanging="454"/>
      </w:pPr>
      <w:rPr>
        <w:rFonts w:ascii="Arial" w:hAnsi="Arial" w:hint="default"/>
      </w:rPr>
    </w:lvl>
    <w:lvl w:ilvl="2">
      <w:start w:val="1"/>
      <w:numFmt w:val="bullet"/>
      <w:lvlText w:val="−"/>
      <w:lvlJc w:val="left"/>
      <w:pPr>
        <w:tabs>
          <w:tab w:val="num" w:pos="1362"/>
        </w:tabs>
        <w:ind w:left="1362" w:hanging="454"/>
      </w:pPr>
      <w:rPr>
        <w:rFonts w:ascii="Arial" w:hAnsi="Arial" w:hint="default"/>
      </w:rPr>
    </w:lvl>
    <w:lvl w:ilvl="3">
      <w:start w:val="1"/>
      <w:numFmt w:val="bullet"/>
      <w:lvlText w:val=""/>
      <w:lvlJc w:val="left"/>
      <w:pPr>
        <w:tabs>
          <w:tab w:val="num" w:pos="1816"/>
        </w:tabs>
        <w:ind w:left="1816" w:hanging="454"/>
      </w:pPr>
      <w:rPr>
        <w:rFonts w:ascii="Symbol" w:hAnsi="Symbo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11" w15:restartNumberingAfterBreak="0">
    <w:nsid w:val="34D92057"/>
    <w:multiLevelType w:val="multilevel"/>
    <w:tmpl w:val="87FEA124"/>
    <w:lvl w:ilvl="0">
      <w:start w:val="1"/>
      <w:numFmt w:val="lowerLetter"/>
      <w:lvlText w:val="%1)"/>
      <w:lvlJc w:val="left"/>
      <w:pPr>
        <w:tabs>
          <w:tab w:val="num" w:pos="454"/>
        </w:tabs>
        <w:ind w:left="454" w:hanging="454"/>
      </w:pPr>
      <w:rPr>
        <w:rFonts w:hint="default"/>
      </w:rPr>
    </w:lvl>
    <w:lvl w:ilvl="1">
      <w:start w:val="1"/>
      <w:numFmt w:val="bullet"/>
      <w:lvlText w:val="●"/>
      <w:lvlJc w:val="left"/>
      <w:pPr>
        <w:tabs>
          <w:tab w:val="num" w:pos="908"/>
        </w:tabs>
        <w:ind w:left="908" w:hanging="454"/>
      </w:pPr>
      <w:rPr>
        <w:rFonts w:ascii="Arial" w:hAnsi="Arial" w:hint="default"/>
      </w:rPr>
    </w:lvl>
    <w:lvl w:ilvl="2">
      <w:start w:val="1"/>
      <w:numFmt w:val="lowerLetter"/>
      <w:lvlText w:val="%3)"/>
      <w:lvlJc w:val="left"/>
      <w:pPr>
        <w:tabs>
          <w:tab w:val="num" w:pos="907"/>
        </w:tabs>
        <w:ind w:left="1361" w:hanging="454"/>
      </w:pPr>
      <w:rPr>
        <w:rFonts w:hint="default"/>
      </w:rPr>
    </w:lvl>
    <w:lvl w:ilvl="3">
      <w:start w:val="1"/>
      <w:numFmt w:val="lowerLetter"/>
      <w:lvlText w:val="%4)"/>
      <w:lvlJc w:val="left"/>
      <w:pPr>
        <w:tabs>
          <w:tab w:val="num" w:pos="907"/>
        </w:tabs>
        <w:ind w:left="1361" w:hanging="454"/>
      </w:pPr>
      <w:rPr>
        <w:rFonts w:hint="default"/>
      </w:rPr>
    </w:lvl>
    <w:lvl w:ilvl="4">
      <w:start w:val="1"/>
      <w:numFmt w:val="bullet"/>
      <w:lvlText w:val="○"/>
      <w:lvlJc w:val="left"/>
      <w:pPr>
        <w:tabs>
          <w:tab w:val="num" w:pos="907"/>
        </w:tabs>
        <w:ind w:left="907" w:hanging="453"/>
      </w:pPr>
      <w:rPr>
        <w:rFonts w:ascii="Arial" w:hAnsi="Arial" w:hint="default"/>
      </w:rPr>
    </w:lvl>
    <w:lvl w:ilvl="5">
      <w:start w:val="1"/>
      <w:numFmt w:val="lowerRoman"/>
      <w:lvlText w:val="%6."/>
      <w:lvlJc w:val="right"/>
      <w:pPr>
        <w:tabs>
          <w:tab w:val="num" w:pos="2724"/>
        </w:tabs>
        <w:ind w:left="2724" w:hanging="454"/>
      </w:pPr>
      <w:rPr>
        <w:rFonts w:hint="default"/>
      </w:rPr>
    </w:lvl>
    <w:lvl w:ilvl="6">
      <w:start w:val="1"/>
      <w:numFmt w:val="decimal"/>
      <w:lvlText w:val="%7."/>
      <w:lvlJc w:val="left"/>
      <w:pPr>
        <w:tabs>
          <w:tab w:val="num" w:pos="3178"/>
        </w:tabs>
        <w:ind w:left="3178" w:hanging="454"/>
      </w:pPr>
      <w:rPr>
        <w:rFonts w:hint="default"/>
      </w:rPr>
    </w:lvl>
    <w:lvl w:ilvl="7">
      <w:start w:val="1"/>
      <w:numFmt w:val="lowerLetter"/>
      <w:lvlText w:val="%8."/>
      <w:lvlJc w:val="left"/>
      <w:pPr>
        <w:tabs>
          <w:tab w:val="num" w:pos="3632"/>
        </w:tabs>
        <w:ind w:left="3632" w:hanging="454"/>
      </w:pPr>
      <w:rPr>
        <w:rFonts w:hint="default"/>
      </w:rPr>
    </w:lvl>
    <w:lvl w:ilvl="8">
      <w:start w:val="1"/>
      <w:numFmt w:val="lowerRoman"/>
      <w:lvlText w:val="%9."/>
      <w:lvlJc w:val="right"/>
      <w:pPr>
        <w:tabs>
          <w:tab w:val="num" w:pos="4086"/>
        </w:tabs>
        <w:ind w:left="4086" w:hanging="454"/>
      </w:pPr>
      <w:rPr>
        <w:rFonts w:hint="default"/>
      </w:rPr>
    </w:lvl>
  </w:abstractNum>
  <w:abstractNum w:abstractNumId="12" w15:restartNumberingAfterBreak="0">
    <w:nsid w:val="3AA34ECA"/>
    <w:multiLevelType w:val="hybridMultilevel"/>
    <w:tmpl w:val="02FCF622"/>
    <w:lvl w:ilvl="0" w:tplc="2A62465E">
      <w:start w:val="1"/>
      <w:numFmt w:val="lowerLetter"/>
      <w:pStyle w:val="Listeabc"/>
      <w:lvlText w:val="%1)"/>
      <w:lvlJc w:val="left"/>
      <w:pPr>
        <w:ind w:left="720" w:hanging="360"/>
      </w:pPr>
    </w:lvl>
    <w:lvl w:ilvl="1" w:tplc="04070019" w:tentative="1">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EA164E2"/>
    <w:multiLevelType w:val="hybridMultilevel"/>
    <w:tmpl w:val="1D163C72"/>
    <w:lvl w:ilvl="0" w:tplc="45986B70">
      <w:start w:val="1"/>
      <w:numFmt w:val="bullet"/>
      <w:pStyle w:val="Liste2"/>
      <w:lvlText w:val="►"/>
      <w:lvlJc w:val="left"/>
      <w:pPr>
        <w:ind w:left="360" w:hanging="360"/>
      </w:pPr>
      <w:rPr>
        <w:rFonts w:ascii="Arial" w:hAnsi="Arial" w:hint="default"/>
        <w:color w:val="auto"/>
        <w:sz w:val="20"/>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14" w15:restartNumberingAfterBreak="0">
    <w:nsid w:val="50300B8C"/>
    <w:multiLevelType w:val="hybridMultilevel"/>
    <w:tmpl w:val="3AEA6F2E"/>
    <w:lvl w:ilvl="0" w:tplc="5088C08E">
      <w:start w:val="1"/>
      <w:numFmt w:val="decimal"/>
      <w:pStyle w:val="KriterienBEbene1"/>
      <w:lvlText w:val="B%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55ED31F5"/>
    <w:multiLevelType w:val="hybridMultilevel"/>
    <w:tmpl w:val="D09A1D86"/>
    <w:lvl w:ilvl="0" w:tplc="10ACD212">
      <w:start w:val="1"/>
      <w:numFmt w:val="decimalZero"/>
      <w:pStyle w:val="NrTabelle"/>
      <w:lvlText w:val="%1."/>
      <w:lvlJc w:val="left"/>
      <w:pPr>
        <w:ind w:left="786"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6385E29"/>
    <w:multiLevelType w:val="multilevel"/>
    <w:tmpl w:val="CD560136"/>
    <w:lvl w:ilvl="0">
      <w:start w:val="1"/>
      <w:numFmt w:val="decimal"/>
      <w:pStyle w:val="Liste1Ebene10"/>
      <w:lvlText w:val="(%1)"/>
      <w:lvlJc w:val="left"/>
      <w:pPr>
        <w:tabs>
          <w:tab w:val="num" w:pos="454"/>
        </w:tabs>
        <w:ind w:left="454" w:hanging="454"/>
      </w:pPr>
      <w:rPr>
        <w:rFonts w:hint="default"/>
      </w:rPr>
    </w:lvl>
    <w:lvl w:ilvl="1">
      <w:start w:val="1"/>
      <w:numFmt w:val="decimal"/>
      <w:pStyle w:val="Liste1Ebene2"/>
      <w:lvlText w:val="%2)"/>
      <w:lvlJc w:val="left"/>
      <w:pPr>
        <w:tabs>
          <w:tab w:val="num" w:pos="908"/>
        </w:tabs>
        <w:ind w:left="908" w:hanging="454"/>
      </w:pPr>
      <w:rPr>
        <w:rFonts w:hint="default"/>
      </w:rPr>
    </w:lvl>
    <w:lvl w:ilvl="2">
      <w:start w:val="1"/>
      <w:numFmt w:val="lowerLetter"/>
      <w:pStyle w:val="ListeabcEbene3"/>
      <w:lvlText w:val="%3)"/>
      <w:lvlJc w:val="left"/>
      <w:pPr>
        <w:tabs>
          <w:tab w:val="num" w:pos="907"/>
        </w:tabs>
        <w:ind w:left="1361" w:hanging="454"/>
      </w:pPr>
      <w:rPr>
        <w:rFonts w:hint="default"/>
      </w:rPr>
    </w:lvl>
    <w:lvl w:ilvl="3">
      <w:start w:val="1"/>
      <w:numFmt w:val="lowerLetter"/>
      <w:lvlText w:val="%4)"/>
      <w:lvlJc w:val="left"/>
      <w:pPr>
        <w:tabs>
          <w:tab w:val="num" w:pos="907"/>
        </w:tabs>
        <w:ind w:left="1361" w:hanging="454"/>
      </w:pPr>
      <w:rPr>
        <w:rFonts w:hint="default"/>
      </w:rPr>
    </w:lvl>
    <w:lvl w:ilvl="4">
      <w:start w:val="1"/>
      <w:numFmt w:val="bullet"/>
      <w:lvlText w:val="○"/>
      <w:lvlJc w:val="left"/>
      <w:pPr>
        <w:tabs>
          <w:tab w:val="num" w:pos="907"/>
        </w:tabs>
        <w:ind w:left="907" w:hanging="453"/>
      </w:pPr>
      <w:rPr>
        <w:rFonts w:ascii="Arial" w:hAnsi="Arial" w:hint="default"/>
      </w:rPr>
    </w:lvl>
    <w:lvl w:ilvl="5">
      <w:start w:val="1"/>
      <w:numFmt w:val="lowerRoman"/>
      <w:lvlText w:val="%6."/>
      <w:lvlJc w:val="right"/>
      <w:pPr>
        <w:tabs>
          <w:tab w:val="num" w:pos="2724"/>
        </w:tabs>
        <w:ind w:left="2724" w:hanging="454"/>
      </w:pPr>
      <w:rPr>
        <w:rFonts w:hint="default"/>
      </w:rPr>
    </w:lvl>
    <w:lvl w:ilvl="6">
      <w:start w:val="1"/>
      <w:numFmt w:val="decimal"/>
      <w:lvlText w:val="%7."/>
      <w:lvlJc w:val="left"/>
      <w:pPr>
        <w:tabs>
          <w:tab w:val="num" w:pos="3178"/>
        </w:tabs>
        <w:ind w:left="3178" w:hanging="454"/>
      </w:pPr>
      <w:rPr>
        <w:rFonts w:hint="default"/>
      </w:rPr>
    </w:lvl>
    <w:lvl w:ilvl="7">
      <w:start w:val="1"/>
      <w:numFmt w:val="lowerLetter"/>
      <w:lvlText w:val="%8."/>
      <w:lvlJc w:val="left"/>
      <w:pPr>
        <w:tabs>
          <w:tab w:val="num" w:pos="3632"/>
        </w:tabs>
        <w:ind w:left="3632" w:hanging="454"/>
      </w:pPr>
      <w:rPr>
        <w:rFonts w:hint="default"/>
      </w:rPr>
    </w:lvl>
    <w:lvl w:ilvl="8">
      <w:start w:val="1"/>
      <w:numFmt w:val="lowerRoman"/>
      <w:lvlText w:val="%9."/>
      <w:lvlJc w:val="right"/>
      <w:pPr>
        <w:tabs>
          <w:tab w:val="num" w:pos="4086"/>
        </w:tabs>
        <w:ind w:left="4086" w:hanging="454"/>
      </w:pPr>
      <w:rPr>
        <w:rFonts w:hint="default"/>
      </w:rPr>
    </w:lvl>
  </w:abstractNum>
  <w:abstractNum w:abstractNumId="17" w15:restartNumberingAfterBreak="0">
    <w:nsid w:val="56B51C86"/>
    <w:multiLevelType w:val="multilevel"/>
    <w:tmpl w:val="85AA5E54"/>
    <w:lvl w:ilvl="0">
      <w:start w:val="1"/>
      <w:numFmt w:val="bullet"/>
      <w:lvlText w:val="▪"/>
      <w:lvlJc w:val="left"/>
      <w:pPr>
        <w:tabs>
          <w:tab w:val="num" w:pos="454"/>
        </w:tabs>
        <w:ind w:left="454" w:hanging="454"/>
      </w:pPr>
      <w:rPr>
        <w:rFonts w:ascii="Arial" w:hAnsi="Arial" w:hint="default"/>
      </w:rPr>
    </w:lvl>
    <w:lvl w:ilvl="1">
      <w:start w:val="1"/>
      <w:numFmt w:val="decimal"/>
      <w:pStyle w:val="NrListe"/>
      <w:lvlText w:val="%2."/>
      <w:lvlJc w:val="left"/>
      <w:pPr>
        <w:tabs>
          <w:tab w:val="num" w:pos="454"/>
        </w:tabs>
        <w:ind w:left="454" w:hanging="454"/>
      </w:pPr>
      <w:rPr>
        <w:rFonts w:hint="default"/>
      </w:rPr>
    </w:lvl>
    <w:lvl w:ilvl="2">
      <w:start w:val="1"/>
      <w:numFmt w:val="bullet"/>
      <w:lvlText w:val="▫"/>
      <w:lvlJc w:val="left"/>
      <w:pPr>
        <w:tabs>
          <w:tab w:val="num" w:pos="907"/>
        </w:tabs>
        <w:ind w:left="907" w:hanging="453"/>
      </w:pPr>
      <w:rPr>
        <w:rFonts w:ascii="Arial" w:hAnsi="Arial" w:hint="default"/>
      </w:rPr>
    </w:lvl>
    <w:lvl w:ilvl="3">
      <w:start w:val="1"/>
      <w:numFmt w:val="bullet"/>
      <w:lvlText w:val="−"/>
      <w:lvlJc w:val="left"/>
      <w:pPr>
        <w:tabs>
          <w:tab w:val="num" w:pos="1361"/>
        </w:tabs>
        <w:ind w:left="1361" w:hanging="454"/>
      </w:pPr>
      <w:rPr>
        <w:rFonts w:ascii="Arial" w:hAnsi="Aria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18" w15:restartNumberingAfterBreak="0">
    <w:nsid w:val="57117232"/>
    <w:multiLevelType w:val="hybridMultilevel"/>
    <w:tmpl w:val="4AE22444"/>
    <w:lvl w:ilvl="0" w:tplc="B5787060">
      <w:start w:val="1"/>
      <w:numFmt w:val="decimal"/>
      <w:pStyle w:val="KriterienVEbene1"/>
      <w:lvlText w:val="V%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389539D"/>
    <w:multiLevelType w:val="multilevel"/>
    <w:tmpl w:val="FEB62388"/>
    <w:lvl w:ilvl="0">
      <w:start w:val="1"/>
      <w:numFmt w:val="bullet"/>
      <w:pStyle w:val="ListePktEbene1"/>
      <w:lvlText w:val="●"/>
      <w:lvlJc w:val="left"/>
      <w:pPr>
        <w:tabs>
          <w:tab w:val="num" w:pos="907"/>
        </w:tabs>
        <w:ind w:left="454" w:hanging="454"/>
      </w:pPr>
      <w:rPr>
        <w:rFonts w:ascii="Arial" w:hAnsi="Arial" w:hint="default"/>
        <w:u w:color="C00000"/>
      </w:rPr>
    </w:lvl>
    <w:lvl w:ilvl="1">
      <w:start w:val="1"/>
      <w:numFmt w:val="bullet"/>
      <w:lvlText w:val="o"/>
      <w:lvlJc w:val="left"/>
      <w:pPr>
        <w:ind w:left="1440" w:hanging="360"/>
      </w:pPr>
      <w:rPr>
        <w:rFonts w:ascii="Courier New" w:hAnsi="Courier New" w:cs="Courier New" w:hint="default"/>
      </w:rPr>
    </w:lvl>
    <w:lvl w:ilvl="2">
      <w:start w:val="1"/>
      <w:numFmt w:val="bullet"/>
      <w:pStyle w:val="ListeQuadratEbene3"/>
      <w:lvlText w:val=""/>
      <w:lvlJc w:val="left"/>
      <w:pPr>
        <w:tabs>
          <w:tab w:val="num" w:pos="907"/>
        </w:tabs>
        <w:ind w:left="1361" w:hanging="454"/>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654A09A2"/>
    <w:multiLevelType w:val="multilevel"/>
    <w:tmpl w:val="1BAC1F12"/>
    <w:lvl w:ilvl="0">
      <w:start w:val="1"/>
      <w:numFmt w:val="bullet"/>
      <w:lvlText w:val="o"/>
      <w:lvlJc w:val="left"/>
      <w:pPr>
        <w:tabs>
          <w:tab w:val="num" w:pos="907"/>
        </w:tabs>
        <w:ind w:left="907" w:hanging="453"/>
      </w:pPr>
      <w:rPr>
        <w:rFonts w:ascii="Courier New" w:hAnsi="Courier New" w:hint="default"/>
      </w:rPr>
    </w:lvl>
    <w:lvl w:ilvl="1">
      <w:start w:val="1"/>
      <w:numFmt w:val="bullet"/>
      <w:pStyle w:val="ListePktEbene2"/>
      <w:lvlText w:val="o"/>
      <w:lvlJc w:val="left"/>
      <w:pPr>
        <w:tabs>
          <w:tab w:val="num" w:pos="907"/>
        </w:tabs>
        <w:ind w:left="907" w:hanging="453"/>
      </w:pPr>
      <w:rPr>
        <w:rFonts w:ascii="Courier New" w:hAnsi="Courier New" w:hint="default"/>
      </w:rPr>
    </w:lvl>
    <w:lvl w:ilvl="2">
      <w:start w:val="1"/>
      <w:numFmt w:val="bullet"/>
      <w:lvlText w:val=""/>
      <w:lvlJc w:val="left"/>
      <w:pPr>
        <w:ind w:left="2614" w:hanging="360"/>
      </w:pPr>
      <w:rPr>
        <w:rFonts w:ascii="Wingdings" w:hAnsi="Wingdings" w:hint="default"/>
      </w:rPr>
    </w:lvl>
    <w:lvl w:ilvl="3">
      <w:start w:val="1"/>
      <w:numFmt w:val="bullet"/>
      <w:lvlText w:val=""/>
      <w:lvlJc w:val="left"/>
      <w:pPr>
        <w:ind w:left="3334" w:hanging="360"/>
      </w:pPr>
      <w:rPr>
        <w:rFonts w:ascii="Symbol" w:hAnsi="Symbol" w:hint="default"/>
      </w:rPr>
    </w:lvl>
    <w:lvl w:ilvl="4">
      <w:start w:val="1"/>
      <w:numFmt w:val="bullet"/>
      <w:lvlText w:val="o"/>
      <w:lvlJc w:val="left"/>
      <w:pPr>
        <w:ind w:left="4054" w:hanging="360"/>
      </w:pPr>
      <w:rPr>
        <w:rFonts w:ascii="Courier New" w:hAnsi="Courier New" w:cs="Courier New" w:hint="default"/>
      </w:rPr>
    </w:lvl>
    <w:lvl w:ilvl="5">
      <w:start w:val="1"/>
      <w:numFmt w:val="bullet"/>
      <w:lvlText w:val=""/>
      <w:lvlJc w:val="left"/>
      <w:pPr>
        <w:ind w:left="4774" w:hanging="360"/>
      </w:pPr>
      <w:rPr>
        <w:rFonts w:ascii="Wingdings" w:hAnsi="Wingdings" w:hint="default"/>
      </w:rPr>
    </w:lvl>
    <w:lvl w:ilvl="6">
      <w:start w:val="1"/>
      <w:numFmt w:val="bullet"/>
      <w:lvlText w:val=""/>
      <w:lvlJc w:val="left"/>
      <w:pPr>
        <w:ind w:left="5494" w:hanging="360"/>
      </w:pPr>
      <w:rPr>
        <w:rFonts w:ascii="Symbol" w:hAnsi="Symbol" w:hint="default"/>
      </w:rPr>
    </w:lvl>
    <w:lvl w:ilvl="7">
      <w:start w:val="1"/>
      <w:numFmt w:val="bullet"/>
      <w:lvlText w:val="o"/>
      <w:lvlJc w:val="left"/>
      <w:pPr>
        <w:ind w:left="6214" w:hanging="360"/>
      </w:pPr>
      <w:rPr>
        <w:rFonts w:ascii="Courier New" w:hAnsi="Courier New" w:cs="Courier New" w:hint="default"/>
      </w:rPr>
    </w:lvl>
    <w:lvl w:ilvl="8">
      <w:start w:val="1"/>
      <w:numFmt w:val="bullet"/>
      <w:lvlText w:val=""/>
      <w:lvlJc w:val="left"/>
      <w:pPr>
        <w:ind w:left="6934" w:hanging="360"/>
      </w:pPr>
      <w:rPr>
        <w:rFonts w:ascii="Wingdings" w:hAnsi="Wingdings" w:hint="default"/>
      </w:rPr>
    </w:lvl>
  </w:abstractNum>
  <w:abstractNum w:abstractNumId="21" w15:restartNumberingAfterBreak="0">
    <w:nsid w:val="773500A7"/>
    <w:multiLevelType w:val="hybridMultilevel"/>
    <w:tmpl w:val="8BDAB846"/>
    <w:lvl w:ilvl="0" w:tplc="39D28530">
      <w:start w:val="1"/>
      <w:numFmt w:val="decimal"/>
      <w:pStyle w:val="Liste1Ebene11"/>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7"/>
  </w:num>
  <w:num w:numId="2">
    <w:abstractNumId w:val="15"/>
  </w:num>
  <w:num w:numId="3">
    <w:abstractNumId w:val="9"/>
  </w:num>
  <w:num w:numId="4">
    <w:abstractNumId w:val="13"/>
  </w:num>
  <w:num w:numId="5">
    <w:abstractNumId w:val="12"/>
  </w:num>
  <w:num w:numId="6">
    <w:abstractNumId w:val="10"/>
  </w:num>
  <w:num w:numId="7">
    <w:abstractNumId w:val="19"/>
  </w:num>
  <w:num w:numId="8">
    <w:abstractNumId w:val="3"/>
  </w:num>
  <w:num w:numId="9">
    <w:abstractNumId w:val="16"/>
  </w:num>
  <w:num w:numId="10">
    <w:abstractNumId w:val="0"/>
  </w:num>
  <w:num w:numId="11">
    <w:abstractNumId w:val="20"/>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lvl w:ilvl="0">
        <w:start w:val="1"/>
        <w:numFmt w:val="bullet"/>
        <w:pStyle w:val="ListePktEbene1"/>
        <w:lvlText w:val="●"/>
        <w:lvlJc w:val="left"/>
        <w:pPr>
          <w:ind w:left="360" w:hanging="360"/>
        </w:pPr>
        <w:rPr>
          <w:rFonts w:ascii="Arial" w:hAnsi="Arial" w:hint="default"/>
          <w:u w:color="C00000"/>
        </w:rPr>
      </w:lvl>
    </w:lvlOverride>
    <w:lvlOverride w:ilvl="1">
      <w:lvl w:ilvl="1">
        <w:start w:val="1"/>
        <w:numFmt w:val="bullet"/>
        <w:lvlText w:val="o"/>
        <w:lvlJc w:val="left"/>
        <w:pPr>
          <w:ind w:left="1440" w:hanging="360"/>
        </w:pPr>
        <w:rPr>
          <w:rFonts w:ascii="Courier New" w:hAnsi="Courier New" w:cs="Courier New" w:hint="default"/>
        </w:rPr>
      </w:lvl>
    </w:lvlOverride>
    <w:lvlOverride w:ilvl="2">
      <w:lvl w:ilvl="2">
        <w:start w:val="1"/>
        <w:numFmt w:val="bullet"/>
        <w:pStyle w:val="ListeQuadratEbene3"/>
        <w:lvlText w:val=""/>
        <w:lvlJc w:val="left"/>
        <w:pPr>
          <w:tabs>
            <w:tab w:val="num" w:pos="907"/>
          </w:tabs>
          <w:ind w:left="1361" w:hanging="907"/>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15">
    <w:abstractNumId w:val="19"/>
    <w:lvlOverride w:ilvl="0">
      <w:lvl w:ilvl="0">
        <w:start w:val="1"/>
        <w:numFmt w:val="bullet"/>
        <w:pStyle w:val="ListePktEbene1"/>
        <w:lvlText w:val="●"/>
        <w:lvlJc w:val="left"/>
        <w:pPr>
          <w:ind w:left="360" w:hanging="360"/>
        </w:pPr>
        <w:rPr>
          <w:rFonts w:ascii="Arial" w:hAnsi="Arial" w:hint="default"/>
          <w:u w:color="C00000"/>
        </w:rPr>
      </w:lvl>
    </w:lvlOverride>
    <w:lvlOverride w:ilvl="1">
      <w:lvl w:ilvl="1">
        <w:start w:val="1"/>
        <w:numFmt w:val="bullet"/>
        <w:lvlText w:val="o"/>
        <w:lvlJc w:val="left"/>
        <w:pPr>
          <w:ind w:left="1440" w:hanging="360"/>
        </w:pPr>
        <w:rPr>
          <w:rFonts w:ascii="Courier New" w:hAnsi="Courier New" w:cs="Courier New" w:hint="default"/>
        </w:rPr>
      </w:lvl>
    </w:lvlOverride>
    <w:lvlOverride w:ilvl="2">
      <w:lvl w:ilvl="2">
        <w:start w:val="1"/>
        <w:numFmt w:val="bullet"/>
        <w:pStyle w:val="ListeQuadratEbene3"/>
        <w:lvlText w:val=""/>
        <w:lvlJc w:val="left"/>
        <w:pPr>
          <w:tabs>
            <w:tab w:val="num" w:pos="907"/>
          </w:tabs>
          <w:ind w:left="1361" w:hanging="454"/>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16">
    <w:abstractNumId w:val="7"/>
  </w:num>
  <w:num w:numId="17">
    <w:abstractNumId w:val="4"/>
  </w:num>
  <w:num w:numId="18">
    <w:abstractNumId w:val="6"/>
  </w:num>
  <w:num w:numId="19">
    <w:abstractNumId w:val="11"/>
  </w:num>
  <w:num w:numId="20">
    <w:abstractNumId w:val="2"/>
  </w:num>
  <w:num w:numId="21">
    <w:abstractNumId w:val="21"/>
  </w:num>
  <w:num w:numId="22">
    <w:abstractNumId w:val="5"/>
  </w:num>
  <w:num w:numId="23">
    <w:abstractNumId w:val="1"/>
  </w:num>
  <w:num w:numId="24">
    <w:abstractNumId w:val="14"/>
  </w:num>
  <w:num w:numId="25">
    <w:abstractNumId w:val="8"/>
  </w:num>
  <w:num w:numId="26">
    <w:abstractNumId w:val="18"/>
  </w:num>
  <w:numIdMacAtCleanup w:val="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ahn, Daniel">
    <w15:presenceInfo w15:providerId="AD" w15:userId="S-1-5-21-3931967911-2644879340-620091487-10789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ocumentProtection w:edit="forms" w:formatting="1" w:enforcement="1" w:spinCount="100000" w:hashValue="swvoF73Hm/DKUE6QnTRxnVBF7E92aZkRs+lZEdmfiENo2FauqCEKMJtWuMlPYjt2D1Jt8paE4y8r9QWpZ2bXUQ==" w:saltValue="tl7tUndoZ8QMYddpmeeExA==" w:algorithmName="SHA-512"/>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1EE"/>
    <w:rsid w:val="00001CA1"/>
    <w:rsid w:val="000024FC"/>
    <w:rsid w:val="000044BB"/>
    <w:rsid w:val="00004B2E"/>
    <w:rsid w:val="000077BB"/>
    <w:rsid w:val="00011AAF"/>
    <w:rsid w:val="00012A88"/>
    <w:rsid w:val="0001683C"/>
    <w:rsid w:val="000211FF"/>
    <w:rsid w:val="00025FDE"/>
    <w:rsid w:val="000261B8"/>
    <w:rsid w:val="000263F9"/>
    <w:rsid w:val="00034EE1"/>
    <w:rsid w:val="000409C6"/>
    <w:rsid w:val="00043FE9"/>
    <w:rsid w:val="00052113"/>
    <w:rsid w:val="000635D4"/>
    <w:rsid w:val="000729D9"/>
    <w:rsid w:val="00080749"/>
    <w:rsid w:val="00080A64"/>
    <w:rsid w:val="000831C8"/>
    <w:rsid w:val="000867B1"/>
    <w:rsid w:val="00095F8B"/>
    <w:rsid w:val="000A549F"/>
    <w:rsid w:val="000B0377"/>
    <w:rsid w:val="000B0EE2"/>
    <w:rsid w:val="000B3DB7"/>
    <w:rsid w:val="000C08F8"/>
    <w:rsid w:val="000C549D"/>
    <w:rsid w:val="000D4D26"/>
    <w:rsid w:val="000D7D9D"/>
    <w:rsid w:val="000F1F64"/>
    <w:rsid w:val="000F3D86"/>
    <w:rsid w:val="000F4052"/>
    <w:rsid w:val="001021B8"/>
    <w:rsid w:val="0010303F"/>
    <w:rsid w:val="0011122F"/>
    <w:rsid w:val="00111DCB"/>
    <w:rsid w:val="00125A9B"/>
    <w:rsid w:val="001303BA"/>
    <w:rsid w:val="00131FFF"/>
    <w:rsid w:val="00141996"/>
    <w:rsid w:val="0014346A"/>
    <w:rsid w:val="00143CA5"/>
    <w:rsid w:val="001457C0"/>
    <w:rsid w:val="00152080"/>
    <w:rsid w:val="00154346"/>
    <w:rsid w:val="001551EE"/>
    <w:rsid w:val="001561AF"/>
    <w:rsid w:val="001603F4"/>
    <w:rsid w:val="00160CB1"/>
    <w:rsid w:val="00163318"/>
    <w:rsid w:val="0016640D"/>
    <w:rsid w:val="00167C45"/>
    <w:rsid w:val="00170996"/>
    <w:rsid w:val="00173435"/>
    <w:rsid w:val="00175DFA"/>
    <w:rsid w:val="001835DC"/>
    <w:rsid w:val="00190D66"/>
    <w:rsid w:val="0019433E"/>
    <w:rsid w:val="00196036"/>
    <w:rsid w:val="001A3BD5"/>
    <w:rsid w:val="001A49C5"/>
    <w:rsid w:val="001A5938"/>
    <w:rsid w:val="001A7AFF"/>
    <w:rsid w:val="001B05EC"/>
    <w:rsid w:val="001B0615"/>
    <w:rsid w:val="001B2887"/>
    <w:rsid w:val="001B61E5"/>
    <w:rsid w:val="001B76C0"/>
    <w:rsid w:val="001C263D"/>
    <w:rsid w:val="001C759B"/>
    <w:rsid w:val="001C7921"/>
    <w:rsid w:val="001D2C4B"/>
    <w:rsid w:val="001D2DE2"/>
    <w:rsid w:val="001D7843"/>
    <w:rsid w:val="001E10EC"/>
    <w:rsid w:val="001E19E8"/>
    <w:rsid w:val="001E58AE"/>
    <w:rsid w:val="001F2421"/>
    <w:rsid w:val="001F3C23"/>
    <w:rsid w:val="00202C64"/>
    <w:rsid w:val="00204D8B"/>
    <w:rsid w:val="00226508"/>
    <w:rsid w:val="002270E1"/>
    <w:rsid w:val="00237A2E"/>
    <w:rsid w:val="002404C2"/>
    <w:rsid w:val="0024081E"/>
    <w:rsid w:val="00247D01"/>
    <w:rsid w:val="00253258"/>
    <w:rsid w:val="002557FB"/>
    <w:rsid w:val="00261519"/>
    <w:rsid w:val="00261F4B"/>
    <w:rsid w:val="00273B9B"/>
    <w:rsid w:val="00282054"/>
    <w:rsid w:val="00292929"/>
    <w:rsid w:val="002A22BB"/>
    <w:rsid w:val="002A5D6A"/>
    <w:rsid w:val="002C14F9"/>
    <w:rsid w:val="002C1B44"/>
    <w:rsid w:val="002C1DD0"/>
    <w:rsid w:val="002D1957"/>
    <w:rsid w:val="002D54E9"/>
    <w:rsid w:val="002E2A30"/>
    <w:rsid w:val="002E3012"/>
    <w:rsid w:val="002F2223"/>
    <w:rsid w:val="00302AC2"/>
    <w:rsid w:val="003051B0"/>
    <w:rsid w:val="00310109"/>
    <w:rsid w:val="0032056D"/>
    <w:rsid w:val="00322B2E"/>
    <w:rsid w:val="00323EFA"/>
    <w:rsid w:val="00326F41"/>
    <w:rsid w:val="00326F5C"/>
    <w:rsid w:val="00331C30"/>
    <w:rsid w:val="00337F4B"/>
    <w:rsid w:val="00344C34"/>
    <w:rsid w:val="00346433"/>
    <w:rsid w:val="00350B4D"/>
    <w:rsid w:val="00352FC9"/>
    <w:rsid w:val="0035772F"/>
    <w:rsid w:val="00361FEB"/>
    <w:rsid w:val="00363A41"/>
    <w:rsid w:val="00363DEF"/>
    <w:rsid w:val="003853FD"/>
    <w:rsid w:val="00395F65"/>
    <w:rsid w:val="00397FD5"/>
    <w:rsid w:val="003A034E"/>
    <w:rsid w:val="003A271E"/>
    <w:rsid w:val="003A3543"/>
    <w:rsid w:val="003A5616"/>
    <w:rsid w:val="003A5944"/>
    <w:rsid w:val="003B010A"/>
    <w:rsid w:val="003B435C"/>
    <w:rsid w:val="003B7084"/>
    <w:rsid w:val="003C77E0"/>
    <w:rsid w:val="003D5143"/>
    <w:rsid w:val="003D699F"/>
    <w:rsid w:val="003E0959"/>
    <w:rsid w:val="003E0C26"/>
    <w:rsid w:val="003E18C6"/>
    <w:rsid w:val="003E500C"/>
    <w:rsid w:val="003E5895"/>
    <w:rsid w:val="003E71DA"/>
    <w:rsid w:val="003F48C5"/>
    <w:rsid w:val="003F7525"/>
    <w:rsid w:val="00400CE5"/>
    <w:rsid w:val="00401B36"/>
    <w:rsid w:val="00413570"/>
    <w:rsid w:val="0041377B"/>
    <w:rsid w:val="00413F6A"/>
    <w:rsid w:val="00416ABC"/>
    <w:rsid w:val="004234DC"/>
    <w:rsid w:val="00441F84"/>
    <w:rsid w:val="00442342"/>
    <w:rsid w:val="004425CA"/>
    <w:rsid w:val="00442924"/>
    <w:rsid w:val="00450281"/>
    <w:rsid w:val="00452FC3"/>
    <w:rsid w:val="004539E3"/>
    <w:rsid w:val="00453EC0"/>
    <w:rsid w:val="00454556"/>
    <w:rsid w:val="00454EB6"/>
    <w:rsid w:val="0045599A"/>
    <w:rsid w:val="004605E9"/>
    <w:rsid w:val="00461127"/>
    <w:rsid w:val="0046755D"/>
    <w:rsid w:val="00470192"/>
    <w:rsid w:val="00482E4C"/>
    <w:rsid w:val="00490C8A"/>
    <w:rsid w:val="004B401F"/>
    <w:rsid w:val="004B44A5"/>
    <w:rsid w:val="004C00D9"/>
    <w:rsid w:val="004C219F"/>
    <w:rsid w:val="004D58FC"/>
    <w:rsid w:val="004D6FED"/>
    <w:rsid w:val="004D760D"/>
    <w:rsid w:val="004F115D"/>
    <w:rsid w:val="004F1916"/>
    <w:rsid w:val="004F2118"/>
    <w:rsid w:val="004F7D6A"/>
    <w:rsid w:val="00500388"/>
    <w:rsid w:val="005014E6"/>
    <w:rsid w:val="00501920"/>
    <w:rsid w:val="0050439E"/>
    <w:rsid w:val="00507786"/>
    <w:rsid w:val="00512146"/>
    <w:rsid w:val="00513425"/>
    <w:rsid w:val="0051368E"/>
    <w:rsid w:val="005236CC"/>
    <w:rsid w:val="00523E17"/>
    <w:rsid w:val="00534020"/>
    <w:rsid w:val="00541286"/>
    <w:rsid w:val="005415C5"/>
    <w:rsid w:val="00552994"/>
    <w:rsid w:val="00554BE4"/>
    <w:rsid w:val="005634BB"/>
    <w:rsid w:val="0056588E"/>
    <w:rsid w:val="00566287"/>
    <w:rsid w:val="005827A3"/>
    <w:rsid w:val="00585A57"/>
    <w:rsid w:val="005A1C6F"/>
    <w:rsid w:val="005B53E6"/>
    <w:rsid w:val="005C28B0"/>
    <w:rsid w:val="005C2FC5"/>
    <w:rsid w:val="005C4852"/>
    <w:rsid w:val="005C79B3"/>
    <w:rsid w:val="005D1233"/>
    <w:rsid w:val="005E167B"/>
    <w:rsid w:val="005E6812"/>
    <w:rsid w:val="005F340A"/>
    <w:rsid w:val="00602221"/>
    <w:rsid w:val="0060258E"/>
    <w:rsid w:val="00602769"/>
    <w:rsid w:val="0060693B"/>
    <w:rsid w:val="0062400E"/>
    <w:rsid w:val="00634872"/>
    <w:rsid w:val="0065076A"/>
    <w:rsid w:val="00654A80"/>
    <w:rsid w:val="006605FA"/>
    <w:rsid w:val="00671A3B"/>
    <w:rsid w:val="006734BB"/>
    <w:rsid w:val="00674518"/>
    <w:rsid w:val="00676161"/>
    <w:rsid w:val="00683BB1"/>
    <w:rsid w:val="0068437D"/>
    <w:rsid w:val="006853B2"/>
    <w:rsid w:val="00697034"/>
    <w:rsid w:val="006A21A5"/>
    <w:rsid w:val="006B0EF3"/>
    <w:rsid w:val="006B28AE"/>
    <w:rsid w:val="006C4DCB"/>
    <w:rsid w:val="006C7A96"/>
    <w:rsid w:val="006D4119"/>
    <w:rsid w:val="006D4AF6"/>
    <w:rsid w:val="006E2F78"/>
    <w:rsid w:val="006E4E4B"/>
    <w:rsid w:val="006F57CB"/>
    <w:rsid w:val="00700F2A"/>
    <w:rsid w:val="00701473"/>
    <w:rsid w:val="0070436B"/>
    <w:rsid w:val="00710905"/>
    <w:rsid w:val="00713BD1"/>
    <w:rsid w:val="00716AD8"/>
    <w:rsid w:val="007202D1"/>
    <w:rsid w:val="00723002"/>
    <w:rsid w:val="00723D37"/>
    <w:rsid w:val="007266D9"/>
    <w:rsid w:val="00740C3A"/>
    <w:rsid w:val="00741D44"/>
    <w:rsid w:val="00743D89"/>
    <w:rsid w:val="007547CC"/>
    <w:rsid w:val="00754DC3"/>
    <w:rsid w:val="0075590A"/>
    <w:rsid w:val="00755A87"/>
    <w:rsid w:val="00761295"/>
    <w:rsid w:val="007631C5"/>
    <w:rsid w:val="007755F4"/>
    <w:rsid w:val="007800E8"/>
    <w:rsid w:val="00780B6A"/>
    <w:rsid w:val="0078692D"/>
    <w:rsid w:val="00787B31"/>
    <w:rsid w:val="007918CD"/>
    <w:rsid w:val="00791CB6"/>
    <w:rsid w:val="007A184D"/>
    <w:rsid w:val="007A28B4"/>
    <w:rsid w:val="007B504D"/>
    <w:rsid w:val="007B5F50"/>
    <w:rsid w:val="007B6894"/>
    <w:rsid w:val="007C18D1"/>
    <w:rsid w:val="007C46A1"/>
    <w:rsid w:val="007D04DE"/>
    <w:rsid w:val="007D1F86"/>
    <w:rsid w:val="007D2B14"/>
    <w:rsid w:val="007D4377"/>
    <w:rsid w:val="007D6F0B"/>
    <w:rsid w:val="007E14B6"/>
    <w:rsid w:val="007E7CD9"/>
    <w:rsid w:val="007F480E"/>
    <w:rsid w:val="00801B6A"/>
    <w:rsid w:val="00810983"/>
    <w:rsid w:val="00815CCC"/>
    <w:rsid w:val="0082074A"/>
    <w:rsid w:val="00820B64"/>
    <w:rsid w:val="00823E4E"/>
    <w:rsid w:val="00824324"/>
    <w:rsid w:val="00830C97"/>
    <w:rsid w:val="00836114"/>
    <w:rsid w:val="008410C1"/>
    <w:rsid w:val="00842DFC"/>
    <w:rsid w:val="008473CA"/>
    <w:rsid w:val="00860074"/>
    <w:rsid w:val="008669E0"/>
    <w:rsid w:val="00867D61"/>
    <w:rsid w:val="00867F4E"/>
    <w:rsid w:val="008712FB"/>
    <w:rsid w:val="00872668"/>
    <w:rsid w:val="008744DC"/>
    <w:rsid w:val="00875B40"/>
    <w:rsid w:val="0087762E"/>
    <w:rsid w:val="00883E17"/>
    <w:rsid w:val="0088648B"/>
    <w:rsid w:val="00887C5D"/>
    <w:rsid w:val="0089364A"/>
    <w:rsid w:val="008A2F2A"/>
    <w:rsid w:val="008A46A5"/>
    <w:rsid w:val="008A6524"/>
    <w:rsid w:val="008A7EB7"/>
    <w:rsid w:val="008B7849"/>
    <w:rsid w:val="008B7CA2"/>
    <w:rsid w:val="008C6C6C"/>
    <w:rsid w:val="008D5B0F"/>
    <w:rsid w:val="008E21B5"/>
    <w:rsid w:val="008E3C3B"/>
    <w:rsid w:val="008E4354"/>
    <w:rsid w:val="008F0C5A"/>
    <w:rsid w:val="008F27E9"/>
    <w:rsid w:val="008F7A94"/>
    <w:rsid w:val="00901FED"/>
    <w:rsid w:val="009029F1"/>
    <w:rsid w:val="009041A7"/>
    <w:rsid w:val="009048BF"/>
    <w:rsid w:val="00917C50"/>
    <w:rsid w:val="009256B2"/>
    <w:rsid w:val="009300FC"/>
    <w:rsid w:val="00960B1A"/>
    <w:rsid w:val="00962123"/>
    <w:rsid w:val="0097322D"/>
    <w:rsid w:val="00975655"/>
    <w:rsid w:val="00980E37"/>
    <w:rsid w:val="009811D0"/>
    <w:rsid w:val="00983257"/>
    <w:rsid w:val="00985BA0"/>
    <w:rsid w:val="009967FA"/>
    <w:rsid w:val="009A3114"/>
    <w:rsid w:val="009B26F4"/>
    <w:rsid w:val="009B5C86"/>
    <w:rsid w:val="009C772F"/>
    <w:rsid w:val="009D1835"/>
    <w:rsid w:val="009D2A86"/>
    <w:rsid w:val="009E6B51"/>
    <w:rsid w:val="009E7BE5"/>
    <w:rsid w:val="009F2D56"/>
    <w:rsid w:val="009F5F48"/>
    <w:rsid w:val="009F6330"/>
    <w:rsid w:val="00A0672D"/>
    <w:rsid w:val="00A11097"/>
    <w:rsid w:val="00A13E0C"/>
    <w:rsid w:val="00A1582F"/>
    <w:rsid w:val="00A16FC0"/>
    <w:rsid w:val="00A17DDE"/>
    <w:rsid w:val="00A31715"/>
    <w:rsid w:val="00A33105"/>
    <w:rsid w:val="00A41F1E"/>
    <w:rsid w:val="00A4432A"/>
    <w:rsid w:val="00A4644C"/>
    <w:rsid w:val="00A4701B"/>
    <w:rsid w:val="00A5187E"/>
    <w:rsid w:val="00A57446"/>
    <w:rsid w:val="00A60285"/>
    <w:rsid w:val="00A62BAF"/>
    <w:rsid w:val="00A62C9E"/>
    <w:rsid w:val="00A62EBD"/>
    <w:rsid w:val="00A6368E"/>
    <w:rsid w:val="00A64463"/>
    <w:rsid w:val="00A66398"/>
    <w:rsid w:val="00A75AE3"/>
    <w:rsid w:val="00A777BD"/>
    <w:rsid w:val="00A86044"/>
    <w:rsid w:val="00A867E5"/>
    <w:rsid w:val="00A954A2"/>
    <w:rsid w:val="00AB055D"/>
    <w:rsid w:val="00AB22A8"/>
    <w:rsid w:val="00AB3B8D"/>
    <w:rsid w:val="00AB6B44"/>
    <w:rsid w:val="00AC6851"/>
    <w:rsid w:val="00AD580D"/>
    <w:rsid w:val="00AE027F"/>
    <w:rsid w:val="00AE0C68"/>
    <w:rsid w:val="00AE1EEB"/>
    <w:rsid w:val="00AE6CE6"/>
    <w:rsid w:val="00AF3525"/>
    <w:rsid w:val="00B05D7F"/>
    <w:rsid w:val="00B1149C"/>
    <w:rsid w:val="00B133E9"/>
    <w:rsid w:val="00B1737B"/>
    <w:rsid w:val="00B21A9A"/>
    <w:rsid w:val="00B2367D"/>
    <w:rsid w:val="00B23A74"/>
    <w:rsid w:val="00B3243E"/>
    <w:rsid w:val="00B34E48"/>
    <w:rsid w:val="00B44CD8"/>
    <w:rsid w:val="00B47954"/>
    <w:rsid w:val="00B47A71"/>
    <w:rsid w:val="00B53169"/>
    <w:rsid w:val="00B57B1E"/>
    <w:rsid w:val="00B57E73"/>
    <w:rsid w:val="00B62DAE"/>
    <w:rsid w:val="00B64528"/>
    <w:rsid w:val="00B66A24"/>
    <w:rsid w:val="00B674C4"/>
    <w:rsid w:val="00B678AD"/>
    <w:rsid w:val="00B67B25"/>
    <w:rsid w:val="00B67B39"/>
    <w:rsid w:val="00B77E68"/>
    <w:rsid w:val="00B846C2"/>
    <w:rsid w:val="00B85C11"/>
    <w:rsid w:val="00B90BD0"/>
    <w:rsid w:val="00B9409C"/>
    <w:rsid w:val="00B971D0"/>
    <w:rsid w:val="00BA1A3A"/>
    <w:rsid w:val="00BA35AE"/>
    <w:rsid w:val="00BA5B91"/>
    <w:rsid w:val="00BB5234"/>
    <w:rsid w:val="00BC04FE"/>
    <w:rsid w:val="00BC0EC2"/>
    <w:rsid w:val="00BC58E3"/>
    <w:rsid w:val="00BD3370"/>
    <w:rsid w:val="00BD3CA6"/>
    <w:rsid w:val="00BE2DA5"/>
    <w:rsid w:val="00BE3F9E"/>
    <w:rsid w:val="00BE5D59"/>
    <w:rsid w:val="00BF55FB"/>
    <w:rsid w:val="00BF6A48"/>
    <w:rsid w:val="00C00369"/>
    <w:rsid w:val="00C0649A"/>
    <w:rsid w:val="00C07193"/>
    <w:rsid w:val="00C14323"/>
    <w:rsid w:val="00C179E0"/>
    <w:rsid w:val="00C2155F"/>
    <w:rsid w:val="00C22666"/>
    <w:rsid w:val="00C33EC0"/>
    <w:rsid w:val="00C37565"/>
    <w:rsid w:val="00C413C4"/>
    <w:rsid w:val="00C41EDC"/>
    <w:rsid w:val="00C513AD"/>
    <w:rsid w:val="00C53B4A"/>
    <w:rsid w:val="00C6321C"/>
    <w:rsid w:val="00C8001A"/>
    <w:rsid w:val="00C9208B"/>
    <w:rsid w:val="00C92F39"/>
    <w:rsid w:val="00C953ED"/>
    <w:rsid w:val="00C9762A"/>
    <w:rsid w:val="00CA4BD3"/>
    <w:rsid w:val="00CB132A"/>
    <w:rsid w:val="00CB1CC3"/>
    <w:rsid w:val="00CB6473"/>
    <w:rsid w:val="00CC34E4"/>
    <w:rsid w:val="00CD22D3"/>
    <w:rsid w:val="00CE05E1"/>
    <w:rsid w:val="00CE3241"/>
    <w:rsid w:val="00CE3372"/>
    <w:rsid w:val="00CF1A76"/>
    <w:rsid w:val="00D06767"/>
    <w:rsid w:val="00D113E6"/>
    <w:rsid w:val="00D16550"/>
    <w:rsid w:val="00D262E7"/>
    <w:rsid w:val="00D33D7D"/>
    <w:rsid w:val="00D40349"/>
    <w:rsid w:val="00D460CA"/>
    <w:rsid w:val="00D477AE"/>
    <w:rsid w:val="00D50D3E"/>
    <w:rsid w:val="00D55E7D"/>
    <w:rsid w:val="00D57093"/>
    <w:rsid w:val="00D6257A"/>
    <w:rsid w:val="00D64B73"/>
    <w:rsid w:val="00D71BE9"/>
    <w:rsid w:val="00D7348D"/>
    <w:rsid w:val="00D74366"/>
    <w:rsid w:val="00D753CC"/>
    <w:rsid w:val="00D82E33"/>
    <w:rsid w:val="00D85AE1"/>
    <w:rsid w:val="00D8711A"/>
    <w:rsid w:val="00D9053F"/>
    <w:rsid w:val="00D92FBC"/>
    <w:rsid w:val="00D9463E"/>
    <w:rsid w:val="00DA22EA"/>
    <w:rsid w:val="00DA5D57"/>
    <w:rsid w:val="00DB6FC6"/>
    <w:rsid w:val="00DC5B16"/>
    <w:rsid w:val="00DC741C"/>
    <w:rsid w:val="00DD5D8C"/>
    <w:rsid w:val="00DD6338"/>
    <w:rsid w:val="00DE6EA4"/>
    <w:rsid w:val="00DE6F66"/>
    <w:rsid w:val="00DE74FD"/>
    <w:rsid w:val="00DF0F1E"/>
    <w:rsid w:val="00DF12F7"/>
    <w:rsid w:val="00DF1B43"/>
    <w:rsid w:val="00DF791B"/>
    <w:rsid w:val="00E03A49"/>
    <w:rsid w:val="00E05755"/>
    <w:rsid w:val="00E06B56"/>
    <w:rsid w:val="00E07F0C"/>
    <w:rsid w:val="00E14F80"/>
    <w:rsid w:val="00E32EC2"/>
    <w:rsid w:val="00E345B0"/>
    <w:rsid w:val="00E367A8"/>
    <w:rsid w:val="00E43310"/>
    <w:rsid w:val="00E43367"/>
    <w:rsid w:val="00E4624B"/>
    <w:rsid w:val="00E47B3B"/>
    <w:rsid w:val="00E504AF"/>
    <w:rsid w:val="00E50F76"/>
    <w:rsid w:val="00E52D45"/>
    <w:rsid w:val="00E54AFF"/>
    <w:rsid w:val="00E6390B"/>
    <w:rsid w:val="00E6570A"/>
    <w:rsid w:val="00E65AB1"/>
    <w:rsid w:val="00E67A1F"/>
    <w:rsid w:val="00E732B3"/>
    <w:rsid w:val="00E73C1B"/>
    <w:rsid w:val="00E8009F"/>
    <w:rsid w:val="00E837F6"/>
    <w:rsid w:val="00E83FC5"/>
    <w:rsid w:val="00E846B7"/>
    <w:rsid w:val="00E8509C"/>
    <w:rsid w:val="00E873F5"/>
    <w:rsid w:val="00E92E47"/>
    <w:rsid w:val="00E964C6"/>
    <w:rsid w:val="00E96BDC"/>
    <w:rsid w:val="00EA02E4"/>
    <w:rsid w:val="00EA2E4F"/>
    <w:rsid w:val="00EB5E85"/>
    <w:rsid w:val="00EB711C"/>
    <w:rsid w:val="00EC7A80"/>
    <w:rsid w:val="00ED36EB"/>
    <w:rsid w:val="00ED6DDA"/>
    <w:rsid w:val="00EE226C"/>
    <w:rsid w:val="00EE238B"/>
    <w:rsid w:val="00EE3D2B"/>
    <w:rsid w:val="00EE3DB6"/>
    <w:rsid w:val="00EE6576"/>
    <w:rsid w:val="00EE6E86"/>
    <w:rsid w:val="00EE79F3"/>
    <w:rsid w:val="00EF0451"/>
    <w:rsid w:val="00EF51CE"/>
    <w:rsid w:val="00F0001F"/>
    <w:rsid w:val="00F010C5"/>
    <w:rsid w:val="00F039F1"/>
    <w:rsid w:val="00F05EDA"/>
    <w:rsid w:val="00F12A13"/>
    <w:rsid w:val="00F13D40"/>
    <w:rsid w:val="00F228CB"/>
    <w:rsid w:val="00F275CB"/>
    <w:rsid w:val="00F33ED1"/>
    <w:rsid w:val="00F37EF5"/>
    <w:rsid w:val="00F41D89"/>
    <w:rsid w:val="00F41F9F"/>
    <w:rsid w:val="00F45A50"/>
    <w:rsid w:val="00F470B1"/>
    <w:rsid w:val="00F61640"/>
    <w:rsid w:val="00F61765"/>
    <w:rsid w:val="00F61BF7"/>
    <w:rsid w:val="00F623A4"/>
    <w:rsid w:val="00F62A40"/>
    <w:rsid w:val="00F809BD"/>
    <w:rsid w:val="00F81FC4"/>
    <w:rsid w:val="00F84A38"/>
    <w:rsid w:val="00F86B2E"/>
    <w:rsid w:val="00F918CB"/>
    <w:rsid w:val="00F95570"/>
    <w:rsid w:val="00FA4320"/>
    <w:rsid w:val="00FA5364"/>
    <w:rsid w:val="00FA537C"/>
    <w:rsid w:val="00FA5F15"/>
    <w:rsid w:val="00FB0D6A"/>
    <w:rsid w:val="00FB3444"/>
    <w:rsid w:val="00FC71CE"/>
    <w:rsid w:val="00FC76E7"/>
    <w:rsid w:val="00FD0E49"/>
    <w:rsid w:val="00FD123B"/>
    <w:rsid w:val="00FD2BBA"/>
    <w:rsid w:val="00FE27C8"/>
    <w:rsid w:val="00FE4B08"/>
    <w:rsid w:val="00FF1027"/>
    <w:rsid w:val="00FF730E"/>
    <w:rsid w:val="00FF77F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2C18F30"/>
  <w15:chartTrackingRefBased/>
  <w15:docId w15:val="{6C60D196-B7CF-4A51-B3F0-5196882C2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nhideWhenUsed="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Standard">
    <w:name w:val="Normal"/>
    <w:qFormat/>
    <w:rsid w:val="005C4852"/>
    <w:pPr>
      <w:spacing w:before="220" w:after="220" w:line="260" w:lineRule="exact"/>
    </w:pPr>
    <w:rPr>
      <w:rFonts w:ascii="Calibri" w:hAnsi="Calibri"/>
      <w:kern w:val="0"/>
      <w14:ligatures w14:val="none"/>
    </w:rPr>
  </w:style>
  <w:style w:type="paragraph" w:styleId="berschrift1">
    <w:name w:val="heading 1"/>
    <w:basedOn w:val="Standard"/>
    <w:next w:val="Standard"/>
    <w:link w:val="berschrift1Zchn"/>
    <w:uiPriority w:val="9"/>
    <w:qFormat/>
    <w:rsid w:val="00D262E7"/>
    <w:pPr>
      <w:keepNext/>
      <w:keepLines/>
      <w:spacing w:before="320" w:after="240" w:line="240" w:lineRule="auto"/>
      <w:outlineLvl w:val="0"/>
    </w:pPr>
    <w:rPr>
      <w:rFonts w:eastAsiaTheme="majorEastAsia" w:cstheme="majorBidi"/>
      <w:b/>
      <w:sz w:val="32"/>
      <w:szCs w:val="32"/>
    </w:rPr>
  </w:style>
  <w:style w:type="paragraph" w:styleId="berschrift2">
    <w:name w:val="heading 2"/>
    <w:basedOn w:val="Standard"/>
    <w:next w:val="Standard"/>
    <w:link w:val="berschrift2Zchn"/>
    <w:qFormat/>
    <w:rsid w:val="00D262E7"/>
    <w:pPr>
      <w:keepNext/>
      <w:tabs>
        <w:tab w:val="left" w:pos="1134"/>
      </w:tabs>
      <w:spacing w:before="280" w:after="240" w:line="240" w:lineRule="auto"/>
      <w:outlineLvl w:val="1"/>
    </w:pPr>
    <w:rPr>
      <w:rFonts w:eastAsia="Arial Unicode MS" w:cs="Arial Unicode MS"/>
      <w:b/>
      <w:bCs/>
      <w:sz w:val="28"/>
      <w:szCs w:val="36"/>
    </w:rPr>
  </w:style>
  <w:style w:type="paragraph" w:styleId="berschrift3">
    <w:name w:val="heading 3"/>
    <w:basedOn w:val="Standard"/>
    <w:next w:val="Standard"/>
    <w:link w:val="berschrift3Zchn"/>
    <w:uiPriority w:val="9"/>
    <w:qFormat/>
    <w:rsid w:val="00D262E7"/>
    <w:pPr>
      <w:keepNext/>
      <w:keepLines/>
      <w:spacing w:before="240" w:after="240" w:line="240" w:lineRule="auto"/>
      <w:outlineLvl w:val="2"/>
    </w:pPr>
    <w:rPr>
      <w:rFonts w:eastAsiaTheme="majorEastAsia" w:cstheme="majorBidi"/>
      <w:b/>
      <w:szCs w:val="24"/>
    </w:rPr>
  </w:style>
  <w:style w:type="paragraph" w:styleId="berschrift4">
    <w:name w:val="heading 4"/>
    <w:basedOn w:val="Standard"/>
    <w:next w:val="Standard"/>
    <w:link w:val="berschrift4Zchn"/>
    <w:uiPriority w:val="9"/>
    <w:qFormat/>
    <w:rsid w:val="00D262E7"/>
    <w:pPr>
      <w:keepNext/>
      <w:keepLines/>
      <w:spacing w:after="120"/>
      <w:outlineLvl w:val="3"/>
    </w:pPr>
    <w:rPr>
      <w:rFonts w:eastAsiaTheme="majorEastAsia" w:cstheme="majorBidi"/>
      <w:b/>
      <w:iCs/>
    </w:rPr>
  </w:style>
  <w:style w:type="paragraph" w:styleId="berschrift5">
    <w:name w:val="heading 5"/>
    <w:basedOn w:val="Standard"/>
    <w:next w:val="Standard"/>
    <w:link w:val="berschrift5Zchn"/>
    <w:uiPriority w:val="9"/>
    <w:semiHidden/>
    <w:qFormat/>
    <w:rsid w:val="00DD6338"/>
    <w:pPr>
      <w:keepNext/>
      <w:keepLines/>
      <w:spacing w:before="40" w:after="0"/>
      <w:outlineLvl w:val="4"/>
    </w:pPr>
    <w:rPr>
      <w:rFonts w:asciiTheme="majorHAnsi" w:eastAsiaTheme="majorEastAsia" w:hAnsiTheme="majorHAnsi" w:cstheme="majorBidi"/>
      <w:color w:val="005888" w:themeColor="accent1" w:themeShade="BF"/>
    </w:rPr>
  </w:style>
  <w:style w:type="paragraph" w:styleId="berschrift6">
    <w:name w:val="heading 6"/>
    <w:basedOn w:val="Standard"/>
    <w:next w:val="Standard"/>
    <w:link w:val="berschrift6Zchn"/>
    <w:uiPriority w:val="9"/>
    <w:semiHidden/>
    <w:qFormat/>
    <w:rsid w:val="00DD6338"/>
    <w:pPr>
      <w:keepNext/>
      <w:keepLines/>
      <w:spacing w:before="40" w:after="0"/>
      <w:outlineLvl w:val="5"/>
    </w:pPr>
    <w:rPr>
      <w:rFonts w:asciiTheme="majorHAnsi" w:eastAsiaTheme="majorEastAsia" w:hAnsiTheme="majorHAnsi" w:cstheme="majorBidi"/>
      <w:color w:val="003A5A" w:themeColor="accent1" w:themeShade="7F"/>
    </w:rPr>
  </w:style>
  <w:style w:type="paragraph" w:styleId="berschrift7">
    <w:name w:val="heading 7"/>
    <w:basedOn w:val="Standard"/>
    <w:next w:val="Standard"/>
    <w:link w:val="berschrift7Zchn"/>
    <w:uiPriority w:val="9"/>
    <w:semiHidden/>
    <w:qFormat/>
    <w:rsid w:val="00DD6338"/>
    <w:pPr>
      <w:keepNext/>
      <w:keepLines/>
      <w:spacing w:before="40" w:after="0"/>
      <w:outlineLvl w:val="6"/>
    </w:pPr>
    <w:rPr>
      <w:rFonts w:asciiTheme="majorHAnsi" w:eastAsiaTheme="majorEastAsia" w:hAnsiTheme="majorHAnsi" w:cstheme="majorBidi"/>
      <w:i/>
      <w:iCs/>
      <w:color w:val="003A5A" w:themeColor="accent1" w:themeShade="7F"/>
    </w:rPr>
  </w:style>
  <w:style w:type="paragraph" w:styleId="berschrift8">
    <w:name w:val="heading 8"/>
    <w:basedOn w:val="Standard"/>
    <w:next w:val="Standard"/>
    <w:link w:val="berschrift8Zchn"/>
    <w:uiPriority w:val="9"/>
    <w:semiHidden/>
    <w:qFormat/>
    <w:rsid w:val="00DD6338"/>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rsid w:val="00DD6338"/>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rListe">
    <w:name w:val="Nr Liste"/>
    <w:basedOn w:val="Standard"/>
    <w:semiHidden/>
    <w:qFormat/>
    <w:rsid w:val="00E43367"/>
    <w:pPr>
      <w:keepNext/>
      <w:numPr>
        <w:ilvl w:val="1"/>
        <w:numId w:val="1"/>
      </w:numPr>
      <w:tabs>
        <w:tab w:val="left" w:pos="1134"/>
      </w:tabs>
      <w:spacing w:before="120" w:line="288" w:lineRule="auto"/>
    </w:pPr>
    <w:rPr>
      <w:rFonts w:ascii="Arial" w:eastAsia="Times New Roman" w:hAnsi="Arial"/>
      <w:b/>
      <w:szCs w:val="24"/>
    </w:rPr>
  </w:style>
  <w:style w:type="table" w:styleId="Tabellenraster">
    <w:name w:val="Table Grid"/>
    <w:basedOn w:val="NormaleTabelle"/>
    <w:uiPriority w:val="59"/>
    <w:rsid w:val="00E43367"/>
    <w:rPr>
      <w:rFonts w:eastAsia="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rPr>
      <w:cantSplit/>
    </w:trPr>
    <w:tblStylePr w:type="firstRow">
      <w:tblPr/>
      <w:trPr>
        <w:cantSplit w:val="0"/>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tblStylePr w:type="lastRow">
      <w:rPr>
        <w:b/>
        <w:i w:val="0"/>
      </w:rPr>
      <w:tblPr/>
      <w:tcPr>
        <w:tcBorders>
          <w:top w:val="single" w:sz="12" w:space="0" w:color="auto"/>
          <w:left w:val="single" w:sz="4" w:space="0" w:color="auto"/>
          <w:bottom w:val="single" w:sz="4" w:space="0" w:color="auto"/>
          <w:right w:val="single" w:sz="4" w:space="0" w:color="auto"/>
          <w:insideH w:val="nil"/>
          <w:insideV w:val="single" w:sz="4" w:space="0" w:color="auto"/>
          <w:tl2br w:val="nil"/>
          <w:tr2bl w:val="nil"/>
        </w:tcBorders>
      </w:tcPr>
    </w:tblStylePr>
    <w:tblStylePr w:type="lastCol">
      <w:pPr>
        <w:wordWrap/>
        <w:jc w:val="right"/>
      </w:pPr>
    </w:tblStylePr>
  </w:style>
  <w:style w:type="paragraph" w:customStyle="1" w:styleId="ListeEbene3">
    <w:name w:val="Liste Ebene 3"/>
    <w:basedOn w:val="Liste"/>
    <w:semiHidden/>
    <w:qFormat/>
    <w:rsid w:val="00EF51CE"/>
    <w:pPr>
      <w:numPr>
        <w:ilvl w:val="2"/>
      </w:numPr>
      <w:spacing w:before="60" w:line="360" w:lineRule="auto"/>
    </w:pPr>
    <w:rPr>
      <w:rFonts w:ascii="Arial" w:hAnsi="Arial" w:cs="Arial"/>
    </w:rPr>
  </w:style>
  <w:style w:type="paragraph" w:styleId="Liste">
    <w:name w:val="List"/>
    <w:basedOn w:val="Standard"/>
    <w:uiPriority w:val="99"/>
    <w:rsid w:val="00EF51CE"/>
    <w:pPr>
      <w:tabs>
        <w:tab w:val="left" w:pos="454"/>
      </w:tabs>
      <w:contextualSpacing/>
    </w:pPr>
  </w:style>
  <w:style w:type="character" w:customStyle="1" w:styleId="berschrift2Zchn">
    <w:name w:val="Überschrift 2 Zchn"/>
    <w:basedOn w:val="Absatz-Standardschriftart"/>
    <w:link w:val="berschrift2"/>
    <w:rsid w:val="00D262E7"/>
    <w:rPr>
      <w:rFonts w:ascii="Calibri" w:eastAsia="Arial Unicode MS" w:hAnsi="Calibri" w:cs="Arial Unicode MS"/>
      <w:b/>
      <w:bCs/>
      <w:kern w:val="0"/>
      <w:sz w:val="28"/>
      <w:szCs w:val="36"/>
      <w14:ligatures w14:val="none"/>
    </w:rPr>
  </w:style>
  <w:style w:type="character" w:customStyle="1" w:styleId="berschrift1Zchn">
    <w:name w:val="Überschrift 1 Zchn"/>
    <w:basedOn w:val="Absatz-Standardschriftart"/>
    <w:link w:val="berschrift1"/>
    <w:uiPriority w:val="9"/>
    <w:rsid w:val="00D262E7"/>
    <w:rPr>
      <w:rFonts w:ascii="Calibri" w:eastAsiaTheme="majorEastAsia" w:hAnsi="Calibri" w:cstheme="majorBidi"/>
      <w:b/>
      <w:kern w:val="0"/>
      <w:sz w:val="32"/>
      <w:szCs w:val="32"/>
      <w14:ligatures w14:val="none"/>
    </w:rPr>
  </w:style>
  <w:style w:type="paragraph" w:customStyle="1" w:styleId="DBTitel">
    <w:name w:val="DB Titel"/>
    <w:basedOn w:val="Standard"/>
    <w:next w:val="Standard"/>
    <w:qFormat/>
    <w:rsid w:val="00CD22D3"/>
    <w:pPr>
      <w:spacing w:before="0" w:after="600" w:line="264" w:lineRule="auto"/>
      <w:outlineLvl w:val="0"/>
    </w:pPr>
    <w:rPr>
      <w:b/>
      <w:sz w:val="36"/>
    </w:rPr>
  </w:style>
  <w:style w:type="character" w:styleId="Fett">
    <w:name w:val="Strong"/>
    <w:basedOn w:val="Absatz-Standardschriftart"/>
    <w:uiPriority w:val="22"/>
    <w:qFormat/>
    <w:rsid w:val="00E43367"/>
    <w:rPr>
      <w:b/>
      <w:bCs/>
    </w:rPr>
  </w:style>
  <w:style w:type="paragraph" w:styleId="Funotentext">
    <w:name w:val="footnote text"/>
    <w:basedOn w:val="Standard"/>
    <w:link w:val="FunotentextZchn"/>
    <w:uiPriority w:val="99"/>
    <w:semiHidden/>
    <w:rsid w:val="00E43367"/>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E43367"/>
    <w:rPr>
      <w:rFonts w:ascii="Calibri" w:hAnsi="Calibri"/>
      <w:kern w:val="0"/>
      <w:sz w:val="20"/>
      <w:szCs w:val="20"/>
      <w14:ligatures w14:val="none"/>
    </w:rPr>
  </w:style>
  <w:style w:type="character" w:styleId="Funotenzeichen">
    <w:name w:val="footnote reference"/>
    <w:basedOn w:val="Absatz-Standardschriftart"/>
    <w:uiPriority w:val="99"/>
    <w:semiHidden/>
    <w:unhideWhenUsed/>
    <w:rsid w:val="00E43367"/>
    <w:rPr>
      <w:vertAlign w:val="superscript"/>
    </w:rPr>
  </w:style>
  <w:style w:type="paragraph" w:styleId="Fuzeile">
    <w:name w:val="footer"/>
    <w:basedOn w:val="Standard"/>
    <w:link w:val="FuzeileZchn"/>
    <w:uiPriority w:val="99"/>
    <w:rsid w:val="005C79B3"/>
    <w:pPr>
      <w:tabs>
        <w:tab w:val="right" w:pos="9072"/>
      </w:tabs>
      <w:spacing w:before="0" w:after="0" w:line="240" w:lineRule="auto"/>
    </w:pPr>
    <w:rPr>
      <w:sz w:val="16"/>
    </w:rPr>
  </w:style>
  <w:style w:type="character" w:customStyle="1" w:styleId="FuzeileZchn">
    <w:name w:val="Fußzeile Zchn"/>
    <w:basedOn w:val="Absatz-Standardschriftart"/>
    <w:link w:val="Fuzeile"/>
    <w:uiPriority w:val="99"/>
    <w:rsid w:val="005C79B3"/>
    <w:rPr>
      <w:rFonts w:ascii="Calibri" w:hAnsi="Calibri"/>
      <w:kern w:val="0"/>
      <w:sz w:val="16"/>
      <w14:ligatures w14:val="none"/>
    </w:rPr>
  </w:style>
  <w:style w:type="character" w:styleId="Hyperlink">
    <w:name w:val="Hyperlink"/>
    <w:basedOn w:val="Absatz-Standardschriftart"/>
    <w:uiPriority w:val="99"/>
    <w:unhideWhenUsed/>
    <w:rsid w:val="00E43367"/>
    <w:rPr>
      <w:color w:val="0000FF" w:themeColor="hyperlink"/>
      <w:u w:val="single"/>
    </w:rPr>
  </w:style>
  <w:style w:type="table" w:customStyle="1" w:styleId="Inhaltstabelle">
    <w:name w:val="Inhaltstabelle"/>
    <w:basedOn w:val="NormaleTabelle"/>
    <w:uiPriority w:val="99"/>
    <w:rsid w:val="00B90BD0"/>
    <w:pPr>
      <w:spacing w:after="0" w:line="240" w:lineRule="auto"/>
    </w:pPr>
    <w:rPr>
      <w:rFonts w:ascii="Calibri" w:hAnsi="Calibri"/>
      <w:color w:val="000000"/>
      <w:kern w:val="0"/>
      <w:sz w:val="21"/>
      <w:szCs w:val="21"/>
      <w14:ligatures w14:val="none"/>
    </w:rPr>
    <w:tblPr>
      <w:tblBorders>
        <w:insideH w:val="single" w:sz="4" w:space="0" w:color="4472C4"/>
      </w:tblBorders>
      <w:tblCellMar>
        <w:top w:w="68" w:type="dxa"/>
        <w:left w:w="68" w:type="dxa"/>
        <w:bottom w:w="68" w:type="dxa"/>
        <w:right w:w="68" w:type="dxa"/>
      </w:tblCellMar>
    </w:tblPr>
    <w:tcPr>
      <w:shd w:val="clear" w:color="auto" w:fill="auto"/>
    </w:tcPr>
    <w:tblStylePr w:type="firstRow">
      <w:pPr>
        <w:wordWrap/>
        <w:jc w:val="left"/>
      </w:pPr>
      <w:rPr>
        <w:rFonts w:ascii="Calibri" w:hAnsi="Calibri"/>
        <w:b/>
        <w:i w:val="0"/>
        <w:color w:val="FFFFFF" w:themeColor="background1"/>
        <w:sz w:val="21"/>
      </w:rPr>
      <w:tblPr/>
      <w:trPr>
        <w:cantSplit/>
        <w:tblHeader/>
      </w:trPr>
      <w:tcPr>
        <w:shd w:val="clear" w:color="auto" w:fill="4472C4"/>
      </w:tcPr>
    </w:tblStylePr>
  </w:style>
  <w:style w:type="paragraph" w:styleId="Inhaltsverzeichnisberschrift">
    <w:name w:val="TOC Heading"/>
    <w:basedOn w:val="berschrift1"/>
    <w:next w:val="Standard"/>
    <w:uiPriority w:val="39"/>
    <w:qFormat/>
    <w:rsid w:val="00E43367"/>
    <w:pPr>
      <w:pageBreakBefore/>
    </w:pPr>
  </w:style>
  <w:style w:type="paragraph" w:styleId="Kopfzeile">
    <w:name w:val="header"/>
    <w:basedOn w:val="Standard"/>
    <w:link w:val="KopfzeileZchn"/>
    <w:uiPriority w:val="99"/>
    <w:rsid w:val="00EF51CE"/>
    <w:pPr>
      <w:tabs>
        <w:tab w:val="left" w:pos="5103"/>
        <w:tab w:val="right" w:pos="9072"/>
      </w:tabs>
      <w:spacing w:before="0" w:after="0" w:line="360" w:lineRule="auto"/>
    </w:pPr>
    <w:rPr>
      <w:sz w:val="18"/>
    </w:rPr>
  </w:style>
  <w:style w:type="character" w:customStyle="1" w:styleId="KopfzeileZchn">
    <w:name w:val="Kopfzeile Zchn"/>
    <w:basedOn w:val="Absatz-Standardschriftart"/>
    <w:link w:val="Kopfzeile"/>
    <w:uiPriority w:val="99"/>
    <w:rsid w:val="00EF51CE"/>
    <w:rPr>
      <w:rFonts w:ascii="Calibri" w:hAnsi="Calibri"/>
      <w:kern w:val="0"/>
      <w:sz w:val="18"/>
      <w14:ligatures w14:val="none"/>
    </w:rPr>
  </w:style>
  <w:style w:type="paragraph" w:customStyle="1" w:styleId="Standardindividuell">
    <w:name w:val="Standard individuell"/>
    <w:basedOn w:val="Standard"/>
    <w:next w:val="Standard"/>
    <w:qFormat/>
    <w:rsid w:val="00E43367"/>
    <w:rPr>
      <w:color w:val="00854A"/>
    </w:rPr>
  </w:style>
  <w:style w:type="paragraph" w:customStyle="1" w:styleId="StandardRegieanweisung">
    <w:name w:val="Standard Regieanweisung"/>
    <w:basedOn w:val="Standard"/>
    <w:next w:val="Standard"/>
    <w:qFormat/>
    <w:rsid w:val="000F1F64"/>
    <w:rPr>
      <w:i/>
      <w:color w:val="0077B6"/>
    </w:rPr>
  </w:style>
  <w:style w:type="paragraph" w:customStyle="1" w:styleId="TabelleStandard">
    <w:name w:val="Tabelle Standard"/>
    <w:basedOn w:val="Standard"/>
    <w:qFormat/>
    <w:rsid w:val="0088648B"/>
    <w:pPr>
      <w:spacing w:before="60" w:after="60"/>
    </w:pPr>
    <w:rPr>
      <w:rFonts w:eastAsia="Times New Roman"/>
      <w:sz w:val="20"/>
      <w:lang w:eastAsia="de-DE"/>
    </w:rPr>
  </w:style>
  <w:style w:type="paragraph" w:customStyle="1" w:styleId="Tabellenberschrift">
    <w:name w:val="TabellenÜberschrift"/>
    <w:basedOn w:val="Standard"/>
    <w:qFormat/>
    <w:rsid w:val="00E43367"/>
    <w:pPr>
      <w:spacing w:before="0" w:after="0" w:line="260" w:lineRule="atLeast"/>
      <w:contextualSpacing/>
    </w:pPr>
    <w:rPr>
      <w:rFonts w:eastAsia="BundesSerif Office" w:cs="Times New Roman"/>
      <w:bCs/>
      <w:color w:val="FFFFFF"/>
      <w:sz w:val="21"/>
      <w:szCs w:val="21"/>
    </w:rPr>
  </w:style>
  <w:style w:type="paragraph" w:customStyle="1" w:styleId="TabellenberschriftZusatz">
    <w:name w:val="TabellenÜberschrift Zusatz"/>
    <w:basedOn w:val="Tabellenberschrift"/>
    <w:qFormat/>
    <w:rsid w:val="00E43367"/>
    <w:rPr>
      <w:sz w:val="16"/>
    </w:rPr>
  </w:style>
  <w:style w:type="paragraph" w:styleId="Titel">
    <w:name w:val="Title"/>
    <w:basedOn w:val="Standard"/>
    <w:next w:val="Standard"/>
    <w:link w:val="TitelZchn"/>
    <w:uiPriority w:val="10"/>
    <w:semiHidden/>
    <w:qFormat/>
    <w:rsid w:val="00E43367"/>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semiHidden/>
    <w:rsid w:val="00E43367"/>
    <w:rPr>
      <w:rFonts w:asciiTheme="majorHAnsi" w:eastAsiaTheme="majorEastAsia" w:hAnsiTheme="majorHAnsi" w:cstheme="majorBidi"/>
      <w:spacing w:val="-10"/>
      <w:kern w:val="28"/>
      <w:sz w:val="56"/>
      <w:szCs w:val="56"/>
      <w14:ligatures w14:val="none"/>
    </w:rPr>
  </w:style>
  <w:style w:type="paragraph" w:customStyle="1" w:styleId="TitelMaster">
    <w:name w:val="Titel Master"/>
    <w:basedOn w:val="Titel"/>
    <w:next w:val="Standard"/>
    <w:semiHidden/>
    <w:qFormat/>
    <w:rsid w:val="00E43367"/>
    <w:pPr>
      <w:keepNext/>
      <w:keepLines/>
      <w:spacing w:before="480" w:after="240"/>
      <w:outlineLvl w:val="0"/>
    </w:pPr>
    <w:rPr>
      <w:rFonts w:ascii="Calibri" w:hAnsi="Calibri"/>
      <w:b/>
      <w:color w:val="30ADE0" w:themeColor="accent6" w:themeShade="BF"/>
      <w:spacing w:val="0"/>
      <w:kern w:val="0"/>
      <w:sz w:val="48"/>
    </w:rPr>
  </w:style>
  <w:style w:type="paragraph" w:customStyle="1" w:styleId="berschrift1Nr">
    <w:name w:val="Überschrift 1 Nr"/>
    <w:basedOn w:val="berschrift1"/>
    <w:next w:val="Standard"/>
    <w:qFormat/>
    <w:rsid w:val="00D262E7"/>
    <w:pPr>
      <w:numPr>
        <w:numId w:val="3"/>
      </w:numPr>
    </w:pPr>
  </w:style>
  <w:style w:type="paragraph" w:customStyle="1" w:styleId="berschrift2Nr">
    <w:name w:val="Überschrift 2 Nr"/>
    <w:basedOn w:val="berschrift2"/>
    <w:next w:val="Standard"/>
    <w:qFormat/>
    <w:rsid w:val="00D262E7"/>
    <w:pPr>
      <w:numPr>
        <w:ilvl w:val="1"/>
        <w:numId w:val="3"/>
      </w:numPr>
    </w:pPr>
  </w:style>
  <w:style w:type="character" w:customStyle="1" w:styleId="berschrift3Zchn">
    <w:name w:val="Überschrift 3 Zchn"/>
    <w:basedOn w:val="Absatz-Standardschriftart"/>
    <w:link w:val="berschrift3"/>
    <w:uiPriority w:val="9"/>
    <w:rsid w:val="00D262E7"/>
    <w:rPr>
      <w:rFonts w:ascii="Calibri" w:eastAsiaTheme="majorEastAsia" w:hAnsi="Calibri" w:cstheme="majorBidi"/>
      <w:b/>
      <w:kern w:val="0"/>
      <w:szCs w:val="24"/>
      <w14:ligatures w14:val="none"/>
    </w:rPr>
  </w:style>
  <w:style w:type="paragraph" w:customStyle="1" w:styleId="berschrift3Nr">
    <w:name w:val="Überschrift 3 Nr"/>
    <w:basedOn w:val="berschrift3"/>
    <w:next w:val="Standard"/>
    <w:qFormat/>
    <w:rsid w:val="00D262E7"/>
    <w:pPr>
      <w:numPr>
        <w:ilvl w:val="2"/>
        <w:numId w:val="3"/>
      </w:numPr>
    </w:pPr>
  </w:style>
  <w:style w:type="paragraph" w:styleId="Verzeichnis1">
    <w:name w:val="toc 1"/>
    <w:basedOn w:val="Standard"/>
    <w:next w:val="Standard"/>
    <w:autoRedefine/>
    <w:uiPriority w:val="39"/>
    <w:rsid w:val="00B53169"/>
    <w:pPr>
      <w:tabs>
        <w:tab w:val="left" w:pos="454"/>
        <w:tab w:val="right" w:leader="dot" w:pos="8720"/>
      </w:tabs>
      <w:spacing w:before="120" w:after="120"/>
      <w:ind w:left="454" w:hanging="454"/>
    </w:pPr>
  </w:style>
  <w:style w:type="paragraph" w:styleId="Verzeichnis2">
    <w:name w:val="toc 2"/>
    <w:basedOn w:val="Standard"/>
    <w:next w:val="Standard"/>
    <w:autoRedefine/>
    <w:uiPriority w:val="39"/>
    <w:rsid w:val="00A0672D"/>
    <w:pPr>
      <w:tabs>
        <w:tab w:val="left" w:pos="907"/>
        <w:tab w:val="right" w:leader="dot" w:pos="8720"/>
      </w:tabs>
      <w:spacing w:before="120" w:after="120"/>
      <w:ind w:left="908" w:hanging="454"/>
    </w:pPr>
  </w:style>
  <w:style w:type="paragraph" w:styleId="Verzeichnis3">
    <w:name w:val="toc 3"/>
    <w:basedOn w:val="Standard"/>
    <w:next w:val="Standard"/>
    <w:autoRedefine/>
    <w:uiPriority w:val="39"/>
    <w:rsid w:val="004F7D6A"/>
    <w:pPr>
      <w:tabs>
        <w:tab w:val="left" w:pos="1760"/>
        <w:tab w:val="left" w:pos="1814"/>
        <w:tab w:val="right" w:leader="dot" w:pos="8720"/>
      </w:tabs>
      <w:spacing w:before="120" w:after="120"/>
      <w:ind w:left="1814" w:hanging="907"/>
    </w:pPr>
  </w:style>
  <w:style w:type="paragraph" w:customStyle="1" w:styleId="StandardGrafik">
    <w:name w:val="Standard Grafik"/>
    <w:basedOn w:val="Standard"/>
    <w:qFormat/>
    <w:rsid w:val="00E43367"/>
    <w:pPr>
      <w:keepNext/>
      <w:spacing w:line="240" w:lineRule="auto"/>
    </w:pPr>
  </w:style>
  <w:style w:type="paragraph" w:customStyle="1" w:styleId="DBAktenzeichen">
    <w:name w:val="DB Aktenzeichen"/>
    <w:basedOn w:val="Standard"/>
    <w:next w:val="Standard"/>
    <w:qFormat/>
    <w:rsid w:val="00E43367"/>
    <w:pPr>
      <w:spacing w:after="600" w:line="264" w:lineRule="auto"/>
      <w:outlineLvl w:val="1"/>
    </w:pPr>
    <w:rPr>
      <w:b/>
      <w:sz w:val="28"/>
    </w:rPr>
  </w:style>
  <w:style w:type="paragraph" w:customStyle="1" w:styleId="DBZwischentitel">
    <w:name w:val="DB Zwischentitel"/>
    <w:basedOn w:val="Standard"/>
    <w:next w:val="Standard"/>
    <w:qFormat/>
    <w:rsid w:val="00E43367"/>
    <w:pPr>
      <w:spacing w:line="264" w:lineRule="auto"/>
    </w:pPr>
    <w:rPr>
      <w:b/>
      <w:sz w:val="32"/>
    </w:rPr>
  </w:style>
  <w:style w:type="paragraph" w:customStyle="1" w:styleId="DBStandardEinzug">
    <w:name w:val="DB Standard Einzug"/>
    <w:basedOn w:val="Standard"/>
    <w:qFormat/>
    <w:rsid w:val="00E43367"/>
    <w:pPr>
      <w:tabs>
        <w:tab w:val="left" w:pos="1701"/>
      </w:tabs>
      <w:spacing w:after="120"/>
      <w:ind w:left="1701" w:hanging="1701"/>
      <w:contextualSpacing/>
    </w:pPr>
  </w:style>
  <w:style w:type="paragraph" w:customStyle="1" w:styleId="DBStandardEinzug2">
    <w:name w:val="DB Standard Einzug 2"/>
    <w:basedOn w:val="Standard"/>
    <w:qFormat/>
    <w:rsid w:val="00E43367"/>
    <w:pPr>
      <w:spacing w:before="120" w:after="120"/>
      <w:ind w:left="1701"/>
      <w:contextualSpacing/>
    </w:pPr>
  </w:style>
  <w:style w:type="paragraph" w:styleId="Beschriftung">
    <w:name w:val="caption"/>
    <w:basedOn w:val="Standard"/>
    <w:next w:val="Standard"/>
    <w:uiPriority w:val="35"/>
    <w:qFormat/>
    <w:rsid w:val="00E43367"/>
    <w:pPr>
      <w:spacing w:before="0" w:after="200" w:line="240" w:lineRule="auto"/>
    </w:pPr>
    <w:rPr>
      <w:iCs/>
      <w:sz w:val="20"/>
      <w:szCs w:val="18"/>
    </w:rPr>
  </w:style>
  <w:style w:type="paragraph" w:customStyle="1" w:styleId="Standardfett">
    <w:name w:val="Standard fett"/>
    <w:basedOn w:val="Standard"/>
    <w:qFormat/>
    <w:rsid w:val="00E43367"/>
    <w:rPr>
      <w:b/>
    </w:rPr>
  </w:style>
  <w:style w:type="character" w:styleId="NichtaufgelsteErwhnung">
    <w:name w:val="Unresolved Mention"/>
    <w:basedOn w:val="Absatz-Standardschriftart"/>
    <w:uiPriority w:val="99"/>
    <w:semiHidden/>
    <w:rsid w:val="00E43367"/>
    <w:rPr>
      <w:color w:val="605E5C"/>
      <w:shd w:val="clear" w:color="auto" w:fill="E1DFDD"/>
    </w:rPr>
  </w:style>
  <w:style w:type="paragraph" w:customStyle="1" w:styleId="DBStandard">
    <w:name w:val="DB Standard"/>
    <w:basedOn w:val="Standard"/>
    <w:qFormat/>
    <w:rsid w:val="00E43367"/>
    <w:pPr>
      <w:spacing w:after="600"/>
    </w:pPr>
  </w:style>
  <w:style w:type="paragraph" w:customStyle="1" w:styleId="Anmerkung">
    <w:name w:val="Anmerkung"/>
    <w:basedOn w:val="Standardfett"/>
    <w:semiHidden/>
    <w:qFormat/>
    <w:rsid w:val="00E43367"/>
    <w:pPr>
      <w:spacing w:before="600" w:line="259" w:lineRule="auto"/>
      <w:contextualSpacing/>
    </w:pPr>
    <w:rPr>
      <w:sz w:val="32"/>
    </w:rPr>
  </w:style>
  <w:style w:type="character" w:customStyle="1" w:styleId="ZeichenformatIndividuell">
    <w:name w:val="_ Zeichenformat Individuell"/>
    <w:basedOn w:val="Absatz-Standardschriftart"/>
    <w:uiPriority w:val="1"/>
    <w:qFormat/>
    <w:rsid w:val="00E43367"/>
    <w:rPr>
      <w:color w:val="00854A"/>
    </w:rPr>
  </w:style>
  <w:style w:type="character" w:customStyle="1" w:styleId="Nachfrage">
    <w:name w:val="Nachfrage"/>
    <w:basedOn w:val="ZeichenformatIndividuell"/>
    <w:uiPriority w:val="1"/>
    <w:semiHidden/>
    <w:qFormat/>
    <w:rsid w:val="0010303F"/>
    <w:rPr>
      <w:b w:val="0"/>
      <w:color w:val="C00000"/>
    </w:rPr>
  </w:style>
  <w:style w:type="character" w:customStyle="1" w:styleId="ZeichenformatRegieanweisung">
    <w:name w:val="_Zeichenformat Regieanweisung"/>
    <w:basedOn w:val="Absatz-Standardschriftart"/>
    <w:uiPriority w:val="1"/>
    <w:qFormat/>
    <w:rsid w:val="000F1F64"/>
    <w:rPr>
      <w:i/>
      <w:color w:val="0077B6"/>
    </w:rPr>
  </w:style>
  <w:style w:type="paragraph" w:customStyle="1" w:styleId="NrTabelle">
    <w:name w:val="Nr Tabelle"/>
    <w:basedOn w:val="TabelleStandard"/>
    <w:qFormat/>
    <w:rsid w:val="0088648B"/>
    <w:pPr>
      <w:numPr>
        <w:numId w:val="2"/>
      </w:numPr>
      <w:tabs>
        <w:tab w:val="left" w:pos="357"/>
      </w:tabs>
      <w:ind w:left="0" w:firstLine="0"/>
      <w:jc w:val="right"/>
    </w:pPr>
    <w:rPr>
      <w:color w:val="000000"/>
      <w:szCs w:val="21"/>
    </w:rPr>
  </w:style>
  <w:style w:type="paragraph" w:customStyle="1" w:styleId="TabelleStandardzentriert">
    <w:name w:val="Tabelle Standard zentriert"/>
    <w:basedOn w:val="TabelleStandard"/>
    <w:qFormat/>
    <w:rsid w:val="00E732B3"/>
    <w:pPr>
      <w:jc w:val="center"/>
    </w:pPr>
    <w:rPr>
      <w:color w:val="000000"/>
      <w:szCs w:val="21"/>
    </w:rPr>
  </w:style>
  <w:style w:type="character" w:customStyle="1" w:styleId="berschrift4Zchn">
    <w:name w:val="Überschrift 4 Zchn"/>
    <w:basedOn w:val="Absatz-Standardschriftart"/>
    <w:link w:val="berschrift4"/>
    <w:uiPriority w:val="9"/>
    <w:rsid w:val="00D262E7"/>
    <w:rPr>
      <w:rFonts w:ascii="Calibri" w:eastAsiaTheme="majorEastAsia" w:hAnsi="Calibri" w:cstheme="majorBidi"/>
      <w:b/>
      <w:iCs/>
      <w:kern w:val="0"/>
      <w14:ligatures w14:val="none"/>
    </w:rPr>
  </w:style>
  <w:style w:type="paragraph" w:customStyle="1" w:styleId="berschrift4Nr">
    <w:name w:val="Überschrift 4 Nr"/>
    <w:basedOn w:val="berschrift4"/>
    <w:next w:val="Standard"/>
    <w:qFormat/>
    <w:rsid w:val="00D262E7"/>
    <w:pPr>
      <w:numPr>
        <w:ilvl w:val="3"/>
        <w:numId w:val="3"/>
      </w:numPr>
    </w:pPr>
  </w:style>
  <w:style w:type="paragraph" w:customStyle="1" w:styleId="Aufkleber">
    <w:name w:val="Aufkleber"/>
    <w:basedOn w:val="Standard"/>
    <w:semiHidden/>
    <w:qFormat/>
    <w:rsid w:val="006E4E4B"/>
    <w:pPr>
      <w:pBdr>
        <w:top w:val="single" w:sz="12" w:space="6" w:color="C00000"/>
        <w:left w:val="single" w:sz="12" w:space="6" w:color="C00000"/>
        <w:bottom w:val="single" w:sz="12" w:space="6" w:color="C00000"/>
        <w:right w:val="single" w:sz="12" w:space="6" w:color="C00000"/>
      </w:pBdr>
      <w:tabs>
        <w:tab w:val="left" w:leader="underscore" w:pos="5103"/>
      </w:tabs>
      <w:spacing w:line="264" w:lineRule="auto"/>
      <w:ind w:left="567" w:right="567"/>
      <w:jc w:val="center"/>
    </w:pPr>
    <w:rPr>
      <w:b/>
      <w:i/>
      <w:sz w:val="44"/>
    </w:rPr>
  </w:style>
  <w:style w:type="paragraph" w:customStyle="1" w:styleId="Listeabc">
    <w:name w:val="Liste abc"/>
    <w:basedOn w:val="Liste"/>
    <w:qFormat/>
    <w:rsid w:val="00EF51CE"/>
    <w:pPr>
      <w:numPr>
        <w:numId w:val="5"/>
      </w:numPr>
      <w:ind w:left="454" w:hanging="454"/>
    </w:pPr>
  </w:style>
  <w:style w:type="character" w:customStyle="1" w:styleId="Hochgestellt">
    <w:name w:val="Hochgestellt"/>
    <w:basedOn w:val="Absatz-Standardschriftart"/>
    <w:uiPriority w:val="1"/>
    <w:qFormat/>
    <w:rsid w:val="00B90BD0"/>
    <w:rPr>
      <w:vertAlign w:val="superscript"/>
    </w:rPr>
  </w:style>
  <w:style w:type="character" w:customStyle="1" w:styleId="Tiefgestellt">
    <w:name w:val="Tiefgestellt"/>
    <w:basedOn w:val="Hochgestellt"/>
    <w:uiPriority w:val="1"/>
    <w:qFormat/>
    <w:rsid w:val="00B90BD0"/>
    <w:rPr>
      <w:vertAlign w:val="subscript"/>
    </w:rPr>
  </w:style>
  <w:style w:type="character" w:customStyle="1" w:styleId="kursiv">
    <w:name w:val="kursiv"/>
    <w:basedOn w:val="Absatz-Standardschriftart"/>
    <w:uiPriority w:val="1"/>
    <w:qFormat/>
    <w:rsid w:val="003E500C"/>
    <w:rPr>
      <w:i/>
    </w:rPr>
  </w:style>
  <w:style w:type="character" w:styleId="Platzhaltertext">
    <w:name w:val="Placeholder Text"/>
    <w:basedOn w:val="Absatz-Standardschriftart"/>
    <w:uiPriority w:val="99"/>
    <w:semiHidden/>
    <w:rsid w:val="00D64B73"/>
    <w:rPr>
      <w:color w:val="808080"/>
    </w:rPr>
  </w:style>
  <w:style w:type="paragraph" w:customStyle="1" w:styleId="DBVersionStand">
    <w:name w:val="DB Version Stand"/>
    <w:basedOn w:val="DBStandardEinzug"/>
    <w:qFormat/>
    <w:rsid w:val="007918CD"/>
    <w:pPr>
      <w:framePr w:w="3969" w:wrap="around" w:vAnchor="page" w:hAnchor="margin" w:x="1" w:y="15594"/>
    </w:pPr>
    <w:rPr>
      <w:sz w:val="16"/>
    </w:rPr>
  </w:style>
  <w:style w:type="paragraph" w:customStyle="1" w:styleId="DBReferat">
    <w:name w:val="DB Referat"/>
    <w:basedOn w:val="DBStandard"/>
    <w:qFormat/>
    <w:rsid w:val="00683BB1"/>
  </w:style>
  <w:style w:type="paragraph" w:customStyle="1" w:styleId="DBKurzbezeichnung">
    <w:name w:val="DB Kurzbezeichnung"/>
    <w:basedOn w:val="Standard"/>
    <w:qFormat/>
    <w:rsid w:val="002D1957"/>
    <w:pPr>
      <w:spacing w:after="600"/>
      <w:outlineLvl w:val="1"/>
    </w:pPr>
    <w:rPr>
      <w:b/>
      <w:sz w:val="28"/>
    </w:rPr>
  </w:style>
  <w:style w:type="paragraph" w:styleId="Liste2">
    <w:name w:val="List 2"/>
    <w:basedOn w:val="Standard"/>
    <w:uiPriority w:val="99"/>
    <w:rsid w:val="00EF51CE"/>
    <w:pPr>
      <w:numPr>
        <w:numId w:val="4"/>
      </w:numPr>
      <w:tabs>
        <w:tab w:val="left" w:pos="454"/>
      </w:tabs>
      <w:ind w:left="454" w:hanging="454"/>
      <w:contextualSpacing/>
    </w:pPr>
  </w:style>
  <w:style w:type="table" w:customStyle="1" w:styleId="KopfzeileTabelle">
    <w:name w:val="KopfzeileTabelle"/>
    <w:basedOn w:val="NormaleTabelle"/>
    <w:uiPriority w:val="99"/>
    <w:rsid w:val="00413570"/>
    <w:pPr>
      <w:spacing w:after="0" w:line="240" w:lineRule="auto"/>
    </w:pPr>
    <w:tblPr>
      <w:tblCellMar>
        <w:left w:w="0" w:type="dxa"/>
        <w:right w:w="0" w:type="dxa"/>
      </w:tblCellMar>
    </w:tblPr>
  </w:style>
  <w:style w:type="paragraph" w:customStyle="1" w:styleId="Kopfzeielere">
    <w:name w:val="Kopfzeiele re"/>
    <w:basedOn w:val="Kopfzeile"/>
    <w:qFormat/>
    <w:rsid w:val="00167C45"/>
    <w:pPr>
      <w:jc w:val="right"/>
    </w:pPr>
  </w:style>
  <w:style w:type="table" w:customStyle="1" w:styleId="TabelleBericht">
    <w:name w:val="TabelleBericht"/>
    <w:basedOn w:val="NormaleTabelle"/>
    <w:uiPriority w:val="99"/>
    <w:rsid w:val="00566287"/>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tcMar>
        <w:left w:w="85" w:type="dxa"/>
        <w:right w:w="85" w:type="dxa"/>
      </w:tcMar>
    </w:tcPr>
    <w:tblStylePr w:type="firstRow">
      <w:rPr>
        <w:b/>
        <w:sz w:val="22"/>
      </w:rPr>
      <w:tblPr/>
      <w:trPr>
        <w:tblHeader/>
      </w:trPr>
      <w:tcPr>
        <w:tcBorders>
          <w:top w:val="single" w:sz="8" w:space="0" w:color="auto"/>
          <w:left w:val="single" w:sz="4" w:space="0" w:color="auto"/>
          <w:bottom w:val="single" w:sz="8" w:space="0" w:color="auto"/>
          <w:right w:val="single" w:sz="4" w:space="0" w:color="auto"/>
          <w:insideH w:val="nil"/>
          <w:insideV w:val="single" w:sz="4" w:space="0" w:color="auto"/>
          <w:tl2br w:val="nil"/>
          <w:tr2bl w:val="nil"/>
        </w:tcBorders>
      </w:tcPr>
    </w:tblStylePr>
    <w:tblStylePr w:type="band2Horz">
      <w:tblPr/>
      <w:tcPr>
        <w:tcBorders>
          <w:top w:val="nil"/>
          <w:left w:val="single" w:sz="4" w:space="0" w:color="auto"/>
          <w:bottom w:val="nil"/>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VSKennzeichnung">
    <w:name w:val="VS Kennzeichnung"/>
    <w:basedOn w:val="DBTitel"/>
    <w:qFormat/>
    <w:rsid w:val="00E52D45"/>
    <w:pPr>
      <w:framePr w:wrap="notBeside" w:vAnchor="page" w:hAnchor="page" w:x="4537" w:y="568"/>
      <w:spacing w:after="0"/>
      <w:outlineLvl w:val="9"/>
    </w:pPr>
    <w:rPr>
      <w:sz w:val="24"/>
    </w:rPr>
  </w:style>
  <w:style w:type="character" w:customStyle="1" w:styleId="final">
    <w:name w:val="_final"/>
    <w:basedOn w:val="ZeichenformatIndividuell"/>
    <w:uiPriority w:val="1"/>
    <w:qFormat/>
    <w:rsid w:val="00512146"/>
    <w:rPr>
      <w:color w:val="auto"/>
    </w:rPr>
  </w:style>
  <w:style w:type="paragraph" w:customStyle="1" w:styleId="Liste1Ebene10">
    <w:name w:val="Liste (1) Ebene 1"/>
    <w:basedOn w:val="Standard"/>
    <w:qFormat/>
    <w:rsid w:val="00EF51CE"/>
    <w:pPr>
      <w:numPr>
        <w:numId w:val="9"/>
      </w:numPr>
    </w:pPr>
  </w:style>
  <w:style w:type="paragraph" w:customStyle="1" w:styleId="Liste1Ebene2">
    <w:name w:val="Liste 1) Ebene 2"/>
    <w:basedOn w:val="Liste1Ebene10"/>
    <w:qFormat/>
    <w:rsid w:val="00EF51CE"/>
    <w:pPr>
      <w:numPr>
        <w:ilvl w:val="1"/>
      </w:numPr>
    </w:pPr>
  </w:style>
  <w:style w:type="paragraph" w:customStyle="1" w:styleId="StandardFormel">
    <w:name w:val="Standard Formel"/>
    <w:basedOn w:val="Standard"/>
    <w:next w:val="Standard"/>
    <w:rsid w:val="00482E4C"/>
    <w:pPr>
      <w:spacing w:line="312" w:lineRule="auto"/>
    </w:pPr>
    <w:rPr>
      <w:rFonts w:ascii="Cambria Math" w:eastAsiaTheme="minorEastAsia" w:hAnsi="Cambria Math"/>
    </w:rPr>
  </w:style>
  <w:style w:type="paragraph" w:customStyle="1" w:styleId="ListeabcEbene2">
    <w:name w:val="Liste abc Ebene 2"/>
    <w:basedOn w:val="Liste"/>
    <w:qFormat/>
    <w:rsid w:val="00EF51CE"/>
    <w:pPr>
      <w:numPr>
        <w:ilvl w:val="1"/>
        <w:numId w:val="20"/>
      </w:numPr>
      <w:tabs>
        <w:tab w:val="clear" w:pos="454"/>
        <w:tab w:val="left" w:pos="5387"/>
      </w:tabs>
      <w:contextualSpacing w:val="0"/>
    </w:pPr>
  </w:style>
  <w:style w:type="paragraph" w:customStyle="1" w:styleId="ListePktEbene2">
    <w:name w:val="Liste Pkt Ebene 2"/>
    <w:basedOn w:val="Liste"/>
    <w:qFormat/>
    <w:rsid w:val="00901FED"/>
    <w:pPr>
      <w:numPr>
        <w:ilvl w:val="1"/>
        <w:numId w:val="11"/>
      </w:numPr>
    </w:pPr>
  </w:style>
  <w:style w:type="paragraph" w:customStyle="1" w:styleId="ListeEbene2">
    <w:name w:val="Liste Ebene 2"/>
    <w:semiHidden/>
    <w:qFormat/>
    <w:rsid w:val="00EF51CE"/>
    <w:pPr>
      <w:numPr>
        <w:ilvl w:val="1"/>
        <w:numId w:val="6"/>
      </w:numPr>
      <w:spacing w:line="288" w:lineRule="auto"/>
    </w:pPr>
    <w:rPr>
      <w:rFonts w:ascii="Arial" w:eastAsia="Times New Roman" w:hAnsi="Arial"/>
      <w:szCs w:val="24"/>
    </w:rPr>
  </w:style>
  <w:style w:type="paragraph" w:customStyle="1" w:styleId="AbstandHalter">
    <w:name w:val="AbstandHalter"/>
    <w:basedOn w:val="Standard"/>
    <w:qFormat/>
    <w:rsid w:val="00CD22D3"/>
    <w:pPr>
      <w:spacing w:before="0" w:after="0" w:line="240" w:lineRule="auto"/>
    </w:pPr>
    <w:rPr>
      <w:sz w:val="12"/>
    </w:rPr>
  </w:style>
  <w:style w:type="paragraph" w:customStyle="1" w:styleId="LegendeText">
    <w:name w:val="LegendeText"/>
    <w:basedOn w:val="Standard"/>
    <w:qFormat/>
    <w:rsid w:val="00D460CA"/>
    <w:pPr>
      <w:tabs>
        <w:tab w:val="left" w:pos="454"/>
      </w:tabs>
      <w:spacing w:before="0" w:after="60" w:line="220" w:lineRule="exact"/>
      <w:ind w:left="454" w:hanging="454"/>
    </w:pPr>
    <w:rPr>
      <w:sz w:val="18"/>
    </w:rPr>
  </w:style>
  <w:style w:type="paragraph" w:customStyle="1" w:styleId="LegendeEinzug">
    <w:name w:val="Legende Einzug"/>
    <w:basedOn w:val="LegendeText"/>
    <w:qFormat/>
    <w:rsid w:val="00D460CA"/>
    <w:pPr>
      <w:tabs>
        <w:tab w:val="left" w:pos="907"/>
      </w:tabs>
      <w:ind w:left="908"/>
    </w:pPr>
  </w:style>
  <w:style w:type="paragraph" w:customStyle="1" w:styleId="ListeAnstrichEbene1">
    <w:name w:val="Liste Anstrich Ebene 1"/>
    <w:basedOn w:val="Liste2"/>
    <w:qFormat/>
    <w:rsid w:val="003C77E0"/>
    <w:pPr>
      <w:numPr>
        <w:numId w:val="10"/>
      </w:numPr>
      <w:ind w:left="357" w:hanging="357"/>
    </w:pPr>
  </w:style>
  <w:style w:type="paragraph" w:customStyle="1" w:styleId="ListeQuadratEbene3">
    <w:name w:val="Liste Quadrat Ebene 3"/>
    <w:basedOn w:val="ListeEbene3"/>
    <w:qFormat/>
    <w:rsid w:val="00901FED"/>
    <w:pPr>
      <w:numPr>
        <w:numId w:val="7"/>
      </w:numPr>
      <w:spacing w:before="220" w:line="260" w:lineRule="exact"/>
    </w:pPr>
    <w:rPr>
      <w:rFonts w:asciiTheme="minorHAnsi" w:hAnsiTheme="minorHAnsi"/>
    </w:rPr>
  </w:style>
  <w:style w:type="character" w:styleId="Kommentarzeichen">
    <w:name w:val="annotation reference"/>
    <w:basedOn w:val="Absatz-Standardschriftart"/>
    <w:semiHidden/>
    <w:rsid w:val="00C22666"/>
    <w:rPr>
      <w:sz w:val="16"/>
      <w:szCs w:val="16"/>
    </w:rPr>
  </w:style>
  <w:style w:type="paragraph" w:styleId="Kommentartext">
    <w:name w:val="annotation text"/>
    <w:basedOn w:val="Standard"/>
    <w:link w:val="KommentartextZchn"/>
    <w:uiPriority w:val="99"/>
    <w:semiHidden/>
    <w:rsid w:val="00C2266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22666"/>
    <w:rPr>
      <w:rFonts w:ascii="Calibri" w:hAnsi="Calibri"/>
      <w:kern w:val="0"/>
      <w:sz w:val="20"/>
      <w:szCs w:val="20"/>
      <w14:ligatures w14:val="none"/>
    </w:rPr>
  </w:style>
  <w:style w:type="paragraph" w:styleId="Kommentarthema">
    <w:name w:val="annotation subject"/>
    <w:basedOn w:val="Kommentartext"/>
    <w:next w:val="Kommentartext"/>
    <w:link w:val="KommentarthemaZchn"/>
    <w:uiPriority w:val="99"/>
    <w:semiHidden/>
    <w:rsid w:val="00C22666"/>
    <w:rPr>
      <w:b/>
      <w:bCs/>
    </w:rPr>
  </w:style>
  <w:style w:type="character" w:customStyle="1" w:styleId="KommentarthemaZchn">
    <w:name w:val="Kommentarthema Zchn"/>
    <w:basedOn w:val="KommentartextZchn"/>
    <w:link w:val="Kommentarthema"/>
    <w:uiPriority w:val="99"/>
    <w:semiHidden/>
    <w:rsid w:val="00C22666"/>
    <w:rPr>
      <w:rFonts w:ascii="Calibri" w:hAnsi="Calibri"/>
      <w:b/>
      <w:bCs/>
      <w:kern w:val="0"/>
      <w:sz w:val="20"/>
      <w:szCs w:val="20"/>
      <w14:ligatures w14:val="none"/>
    </w:rPr>
  </w:style>
  <w:style w:type="paragraph" w:styleId="Sprechblasentext">
    <w:name w:val="Balloon Text"/>
    <w:basedOn w:val="Standard"/>
    <w:link w:val="SprechblasentextZchn"/>
    <w:uiPriority w:val="99"/>
    <w:semiHidden/>
    <w:rsid w:val="00C22666"/>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22666"/>
    <w:rPr>
      <w:rFonts w:ascii="Segoe UI" w:hAnsi="Segoe UI" w:cs="Segoe UI"/>
      <w:kern w:val="0"/>
      <w:sz w:val="18"/>
      <w:szCs w:val="18"/>
      <w14:ligatures w14:val="none"/>
    </w:rPr>
  </w:style>
  <w:style w:type="character" w:customStyle="1" w:styleId="Rotmarkiert">
    <w:name w:val="Rot markiert"/>
    <w:basedOn w:val="Fett"/>
    <w:uiPriority w:val="1"/>
    <w:qFormat/>
    <w:rsid w:val="008E3C3B"/>
    <w:rPr>
      <w:b w:val="0"/>
      <w:bCs/>
      <w:color w:val="FF0000"/>
    </w:rPr>
  </w:style>
  <w:style w:type="character" w:customStyle="1" w:styleId="Rotmarkiertdurchgestrichen">
    <w:name w:val="Rot markiert durchgestrichen"/>
    <w:basedOn w:val="Rotmarkiert"/>
    <w:uiPriority w:val="1"/>
    <w:qFormat/>
    <w:rsid w:val="008E3C3B"/>
    <w:rPr>
      <w:b w:val="0"/>
      <w:bCs/>
      <w:strike/>
      <w:dstrike w:val="0"/>
      <w:color w:val="FF0000"/>
    </w:rPr>
  </w:style>
  <w:style w:type="table" w:styleId="EinfacheTabelle1">
    <w:name w:val="Plain Table 1"/>
    <w:basedOn w:val="NormaleTabelle"/>
    <w:uiPriority w:val="41"/>
    <w:rsid w:val="006240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berschrift5Zchn">
    <w:name w:val="Überschrift 5 Zchn"/>
    <w:basedOn w:val="Absatz-Standardschriftart"/>
    <w:link w:val="berschrift5"/>
    <w:uiPriority w:val="9"/>
    <w:semiHidden/>
    <w:rsid w:val="00DD6338"/>
    <w:rPr>
      <w:rFonts w:asciiTheme="majorHAnsi" w:eastAsiaTheme="majorEastAsia" w:hAnsiTheme="majorHAnsi" w:cstheme="majorBidi"/>
      <w:color w:val="005888" w:themeColor="accent1" w:themeShade="BF"/>
      <w:kern w:val="0"/>
      <w14:ligatures w14:val="none"/>
    </w:rPr>
  </w:style>
  <w:style w:type="character" w:customStyle="1" w:styleId="berschrift6Zchn">
    <w:name w:val="Überschrift 6 Zchn"/>
    <w:basedOn w:val="Absatz-Standardschriftart"/>
    <w:link w:val="berschrift6"/>
    <w:uiPriority w:val="9"/>
    <w:semiHidden/>
    <w:rsid w:val="00DD6338"/>
    <w:rPr>
      <w:rFonts w:asciiTheme="majorHAnsi" w:eastAsiaTheme="majorEastAsia" w:hAnsiTheme="majorHAnsi" w:cstheme="majorBidi"/>
      <w:color w:val="003A5A" w:themeColor="accent1" w:themeShade="7F"/>
      <w:kern w:val="0"/>
      <w14:ligatures w14:val="none"/>
    </w:rPr>
  </w:style>
  <w:style w:type="character" w:customStyle="1" w:styleId="berschrift7Zchn">
    <w:name w:val="Überschrift 7 Zchn"/>
    <w:basedOn w:val="Absatz-Standardschriftart"/>
    <w:link w:val="berschrift7"/>
    <w:uiPriority w:val="9"/>
    <w:semiHidden/>
    <w:rsid w:val="00DD6338"/>
    <w:rPr>
      <w:rFonts w:asciiTheme="majorHAnsi" w:eastAsiaTheme="majorEastAsia" w:hAnsiTheme="majorHAnsi" w:cstheme="majorBidi"/>
      <w:i/>
      <w:iCs/>
      <w:color w:val="003A5A" w:themeColor="accent1" w:themeShade="7F"/>
      <w:kern w:val="0"/>
      <w14:ligatures w14:val="none"/>
    </w:rPr>
  </w:style>
  <w:style w:type="character" w:customStyle="1" w:styleId="berschrift8Zchn">
    <w:name w:val="Überschrift 8 Zchn"/>
    <w:basedOn w:val="Absatz-Standardschriftart"/>
    <w:link w:val="berschrift8"/>
    <w:uiPriority w:val="9"/>
    <w:semiHidden/>
    <w:rsid w:val="00DD6338"/>
    <w:rPr>
      <w:rFonts w:asciiTheme="majorHAnsi" w:eastAsiaTheme="majorEastAsia" w:hAnsiTheme="majorHAnsi" w:cstheme="majorBidi"/>
      <w:color w:val="272727" w:themeColor="text1" w:themeTint="D8"/>
      <w:kern w:val="0"/>
      <w:sz w:val="21"/>
      <w:szCs w:val="21"/>
      <w14:ligatures w14:val="none"/>
    </w:rPr>
  </w:style>
  <w:style w:type="character" w:customStyle="1" w:styleId="berschrift9Zchn">
    <w:name w:val="Überschrift 9 Zchn"/>
    <w:basedOn w:val="Absatz-Standardschriftart"/>
    <w:link w:val="berschrift9"/>
    <w:uiPriority w:val="9"/>
    <w:semiHidden/>
    <w:rsid w:val="00DD6338"/>
    <w:rPr>
      <w:rFonts w:asciiTheme="majorHAnsi" w:eastAsiaTheme="majorEastAsia" w:hAnsiTheme="majorHAnsi" w:cstheme="majorBidi"/>
      <w:i/>
      <w:iCs/>
      <w:color w:val="272727" w:themeColor="text1" w:themeTint="D8"/>
      <w:kern w:val="0"/>
      <w:sz w:val="21"/>
      <w:szCs w:val="21"/>
      <w14:ligatures w14:val="none"/>
    </w:rPr>
  </w:style>
  <w:style w:type="paragraph" w:customStyle="1" w:styleId="ListePktEbene1">
    <w:name w:val="Liste Pkt Ebene 1"/>
    <w:basedOn w:val="Liste"/>
    <w:qFormat/>
    <w:rsid w:val="00A17DDE"/>
    <w:pPr>
      <w:numPr>
        <w:numId w:val="7"/>
      </w:numPr>
    </w:pPr>
  </w:style>
  <w:style w:type="paragraph" w:customStyle="1" w:styleId="ListexEbene4">
    <w:name w:val="Liste x Ebene 4"/>
    <w:basedOn w:val="ListeQuadratEbene3"/>
    <w:qFormat/>
    <w:rsid w:val="000263F9"/>
    <w:pPr>
      <w:numPr>
        <w:ilvl w:val="3"/>
        <w:numId w:val="17"/>
      </w:numPr>
    </w:pPr>
  </w:style>
  <w:style w:type="paragraph" w:customStyle="1" w:styleId="ListeabcEbene3">
    <w:name w:val="Liste abc Ebene 3"/>
    <w:basedOn w:val="ListeabcEbene2"/>
    <w:qFormat/>
    <w:rsid w:val="00E67A1F"/>
    <w:pPr>
      <w:numPr>
        <w:ilvl w:val="2"/>
        <w:numId w:val="9"/>
      </w:numPr>
    </w:pPr>
  </w:style>
  <w:style w:type="paragraph" w:customStyle="1" w:styleId="Liste1Ebene11">
    <w:name w:val="Liste [1] Ebene 1"/>
    <w:basedOn w:val="Liste1Ebene10"/>
    <w:qFormat/>
    <w:rsid w:val="003E5895"/>
    <w:pPr>
      <w:numPr>
        <w:numId w:val="21"/>
      </w:numPr>
      <w:ind w:left="454" w:hanging="454"/>
    </w:pPr>
  </w:style>
  <w:style w:type="paragraph" w:customStyle="1" w:styleId="Liste1Ebene1">
    <w:name w:val="Liste 1 Ebene 1"/>
    <w:basedOn w:val="Liste1Ebene10"/>
    <w:qFormat/>
    <w:rsid w:val="007A184D"/>
    <w:pPr>
      <w:numPr>
        <w:numId w:val="22"/>
      </w:numPr>
      <w:ind w:left="454" w:hanging="454"/>
    </w:pPr>
  </w:style>
  <w:style w:type="paragraph" w:customStyle="1" w:styleId="KriterienAEbene1">
    <w:name w:val="Kriterien A Ebene 1"/>
    <w:basedOn w:val="Listeabc"/>
    <w:qFormat/>
    <w:rsid w:val="003A034E"/>
    <w:pPr>
      <w:numPr>
        <w:numId w:val="23"/>
      </w:numPr>
      <w:ind w:left="454" w:hanging="454"/>
    </w:pPr>
  </w:style>
  <w:style w:type="paragraph" w:styleId="Listenabsatz">
    <w:name w:val="List Paragraph"/>
    <w:basedOn w:val="Standard"/>
    <w:uiPriority w:val="34"/>
    <w:semiHidden/>
    <w:qFormat/>
    <w:rsid w:val="00450281"/>
    <w:pPr>
      <w:ind w:left="720"/>
      <w:contextualSpacing/>
    </w:pPr>
  </w:style>
  <w:style w:type="paragraph" w:customStyle="1" w:styleId="KriterienBEbene1">
    <w:name w:val="Kriterien B Ebene 1"/>
    <w:basedOn w:val="KriterienAEbene1"/>
    <w:qFormat/>
    <w:rsid w:val="00450281"/>
    <w:pPr>
      <w:numPr>
        <w:numId w:val="24"/>
      </w:numPr>
      <w:ind w:left="454" w:hanging="454"/>
    </w:pPr>
  </w:style>
  <w:style w:type="paragraph" w:customStyle="1" w:styleId="KriterienIEbene1">
    <w:name w:val="Kriterien I Ebene 1"/>
    <w:basedOn w:val="KriterienAEbene1"/>
    <w:qFormat/>
    <w:rsid w:val="00FF1027"/>
    <w:pPr>
      <w:numPr>
        <w:numId w:val="25"/>
      </w:numPr>
      <w:ind w:left="454" w:hanging="454"/>
    </w:pPr>
  </w:style>
  <w:style w:type="paragraph" w:customStyle="1" w:styleId="KriterienVEbene1">
    <w:name w:val="Kriterien V Ebene 1"/>
    <w:basedOn w:val="KriterienIEbene1"/>
    <w:qFormat/>
    <w:rsid w:val="008E21B5"/>
    <w:pPr>
      <w:numPr>
        <w:numId w:val="26"/>
      </w:numPr>
      <w:ind w:left="454" w:hanging="45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786542">
      <w:bodyDiv w:val="1"/>
      <w:marLeft w:val="0"/>
      <w:marRight w:val="0"/>
      <w:marTop w:val="0"/>
      <w:marBottom w:val="0"/>
      <w:divBdr>
        <w:top w:val="none" w:sz="0" w:space="0" w:color="auto"/>
        <w:left w:val="none" w:sz="0" w:space="0" w:color="auto"/>
        <w:bottom w:val="none" w:sz="0" w:space="0" w:color="auto"/>
        <w:right w:val="none" w:sz="0" w:space="0" w:color="auto"/>
      </w:divBdr>
    </w:div>
    <w:div w:id="160943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Vorlagen_Arbeitshilfen\00_VORLAGEN\1_Beschaffung\1_3%20Vergabeunterlagen%20und%20Anlagen\Leistungsbeschreibung.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9500838F0C940FB96B289D75DCDE8C1"/>
        <w:category>
          <w:name w:val="Allgemein"/>
          <w:gallery w:val="placeholder"/>
        </w:category>
        <w:types>
          <w:type w:val="bbPlcHdr"/>
        </w:types>
        <w:behaviors>
          <w:behavior w:val="content"/>
        </w:behaviors>
        <w:guid w:val="{FE9D3616-F8B9-46D1-BE22-E2726924C399}"/>
      </w:docPartPr>
      <w:docPartBody>
        <w:p w:rsidR="00D94D4F" w:rsidRDefault="00D94D4F">
          <w:pPr>
            <w:pStyle w:val="79500838F0C940FB96B289D75DCDE8C1"/>
          </w:pPr>
          <w:r w:rsidRPr="009D1835">
            <w:rPr>
              <w:rStyle w:val="ZeichenformatIndividuell"/>
            </w:rPr>
            <w:t>Datum</w:t>
          </w:r>
        </w:p>
      </w:docPartBody>
    </w:docPart>
    <w:docPart>
      <w:docPartPr>
        <w:name w:val="7E728FBC32E943A4983C024B83AB8E60"/>
        <w:category>
          <w:name w:val="Allgemein"/>
          <w:gallery w:val="placeholder"/>
        </w:category>
        <w:types>
          <w:type w:val="bbPlcHdr"/>
        </w:types>
        <w:behaviors>
          <w:behavior w:val="content"/>
        </w:behaviors>
        <w:guid w:val="{64004F73-95FA-4278-807D-AE84ABF07244}"/>
      </w:docPartPr>
      <w:docPartBody>
        <w:p w:rsidR="00D94D4F" w:rsidRDefault="00D94D4F">
          <w:pPr>
            <w:pStyle w:val="7E728FBC32E943A4983C024B83AB8E60"/>
          </w:pPr>
          <w:r w:rsidRPr="00077A91">
            <w:rPr>
              <w:rStyle w:val="Platzhaltertext"/>
            </w:rPr>
            <w:t>Wählen Sie ein Element aus.</w:t>
          </w:r>
        </w:p>
      </w:docPartBody>
    </w:docPart>
    <w:docPart>
      <w:docPartPr>
        <w:name w:val="43C8351BA04240FF85E5DD1B94427592"/>
        <w:category>
          <w:name w:val="Allgemein"/>
          <w:gallery w:val="placeholder"/>
        </w:category>
        <w:types>
          <w:type w:val="bbPlcHdr"/>
        </w:types>
        <w:behaviors>
          <w:behavior w:val="content"/>
        </w:behaviors>
        <w:guid w:val="{9C922AE2-6733-41A7-A4CA-F6351F2BFF62}"/>
      </w:docPartPr>
      <w:docPartBody>
        <w:p w:rsidR="00D94D4F" w:rsidRDefault="00D94D4F">
          <w:pPr>
            <w:pStyle w:val="43C8351BA04240FF85E5DD1B94427592"/>
          </w:pPr>
          <w:r w:rsidRPr="00C92F39">
            <w:rPr>
              <w:rStyle w:val="ZeichenformatIndividuell"/>
            </w:rPr>
            <w:t>Referat</w:t>
          </w:r>
        </w:p>
      </w:docPartBody>
    </w:docPart>
    <w:docPart>
      <w:docPartPr>
        <w:name w:val="0F7266CFE7C74AC4A0A8A71F1163E7A5"/>
        <w:category>
          <w:name w:val="Allgemein"/>
          <w:gallery w:val="placeholder"/>
        </w:category>
        <w:types>
          <w:type w:val="bbPlcHdr"/>
        </w:types>
        <w:behaviors>
          <w:behavior w:val="content"/>
        </w:behaviors>
        <w:guid w:val="{969C8B73-B4A4-4817-A356-FF33579B3006}"/>
      </w:docPartPr>
      <w:docPartBody>
        <w:p w:rsidR="00D94D4F" w:rsidRDefault="00D94D4F">
          <w:pPr>
            <w:pStyle w:val="0F7266CFE7C74AC4A0A8A71F1163E7A5"/>
          </w:pPr>
          <w:r>
            <w:rPr>
              <w:rStyle w:val="ZeichenformatIndividuell"/>
            </w:rPr>
            <w:t>Ausgabenummer</w:t>
          </w:r>
        </w:p>
      </w:docPartBody>
    </w:docPart>
    <w:docPart>
      <w:docPartPr>
        <w:name w:val="DD9FB47BD79E4E229F77359297C00AD6"/>
        <w:category>
          <w:name w:val="Allgemein"/>
          <w:gallery w:val="placeholder"/>
        </w:category>
        <w:types>
          <w:type w:val="bbPlcHdr"/>
        </w:types>
        <w:behaviors>
          <w:behavior w:val="content"/>
        </w:behaviors>
        <w:guid w:val="{181FC956-6232-400B-9CC8-26879FAF17B4}"/>
      </w:docPartPr>
      <w:docPartBody>
        <w:p w:rsidR="00ED0ED4" w:rsidRDefault="00AE0915" w:rsidP="00AE0915">
          <w:pPr>
            <w:pStyle w:val="DD9FB47BD79E4E229F77359297C00AD61"/>
          </w:pPr>
          <w:r w:rsidRPr="006727B2">
            <w:rPr>
              <w:rStyle w:val="Platzhaltertext"/>
            </w:rPr>
            <w:t>Wählen Sie ein Element aus.</w:t>
          </w:r>
        </w:p>
      </w:docPartBody>
    </w:docPart>
    <w:docPart>
      <w:docPartPr>
        <w:name w:val="EC202E17805C48FAAA3214FF172D882E"/>
        <w:category>
          <w:name w:val="Allgemein"/>
          <w:gallery w:val="placeholder"/>
        </w:category>
        <w:types>
          <w:type w:val="bbPlcHdr"/>
        </w:types>
        <w:behaviors>
          <w:behavior w:val="content"/>
        </w:behaviors>
        <w:guid w:val="{54B0C287-DE59-45FD-8C44-70B8AC0FCBCF}"/>
      </w:docPartPr>
      <w:docPartBody>
        <w:p w:rsidR="00ED0ED4" w:rsidRDefault="00AE0915" w:rsidP="00AE0915">
          <w:pPr>
            <w:pStyle w:val="EC202E17805C48FAAA3214FF172D882E1"/>
          </w:pPr>
          <w:r w:rsidRPr="006727B2">
            <w:rPr>
              <w:rStyle w:val="Platzhaltertext"/>
            </w:rPr>
            <w:t>Wählen Sie ein Element aus.</w:t>
          </w:r>
        </w:p>
      </w:docPartBody>
    </w:docPart>
    <w:docPart>
      <w:docPartPr>
        <w:name w:val="94632C0EA39B4BAE9546A9BCD39C8834"/>
        <w:category>
          <w:name w:val="Allgemein"/>
          <w:gallery w:val="placeholder"/>
        </w:category>
        <w:types>
          <w:type w:val="bbPlcHdr"/>
        </w:types>
        <w:behaviors>
          <w:behavior w:val="content"/>
        </w:behaviors>
        <w:guid w:val="{14FE02AF-9580-4E51-929F-AF605F3445A5}"/>
      </w:docPartPr>
      <w:docPartBody>
        <w:p w:rsidR="00ED0ED4" w:rsidRDefault="00AE0915" w:rsidP="00AE0915">
          <w:pPr>
            <w:pStyle w:val="94632C0EA39B4BAE9546A9BCD39C88341"/>
          </w:pPr>
          <w:r w:rsidRPr="006727B2">
            <w:rPr>
              <w:rStyle w:val="Platzhaltertext"/>
            </w:rPr>
            <w:t>Wählen Sie ein Element aus.</w:t>
          </w:r>
        </w:p>
      </w:docPartBody>
    </w:docPart>
    <w:docPart>
      <w:docPartPr>
        <w:name w:val="AF2D8A6657D64779AF4F0F5B766F06DC"/>
        <w:category>
          <w:name w:val="Allgemein"/>
          <w:gallery w:val="placeholder"/>
        </w:category>
        <w:types>
          <w:type w:val="bbPlcHdr"/>
        </w:types>
        <w:behaviors>
          <w:behavior w:val="content"/>
        </w:behaviors>
        <w:guid w:val="{99CD8BA5-077D-48DE-9150-F982DF63F578}"/>
      </w:docPartPr>
      <w:docPartBody>
        <w:p w:rsidR="00ED0ED4" w:rsidRDefault="00AE0915" w:rsidP="00AE0915">
          <w:pPr>
            <w:pStyle w:val="AF2D8A6657D64779AF4F0F5B766F06DC1"/>
          </w:pPr>
          <w:r w:rsidRPr="006727B2">
            <w:rPr>
              <w:rStyle w:val="Platzhaltertext"/>
            </w:rPr>
            <w:t>Wählen Sie ein Element aus.</w:t>
          </w:r>
        </w:p>
      </w:docPartBody>
    </w:docPart>
    <w:docPart>
      <w:docPartPr>
        <w:name w:val="FC8335843259400D822CF0149038BCC6"/>
        <w:category>
          <w:name w:val="Allgemein"/>
          <w:gallery w:val="placeholder"/>
        </w:category>
        <w:types>
          <w:type w:val="bbPlcHdr"/>
        </w:types>
        <w:behaviors>
          <w:behavior w:val="content"/>
        </w:behaviors>
        <w:guid w:val="{DAE3972D-4EA3-4EC8-8FDE-989A8B6FE677}"/>
      </w:docPartPr>
      <w:docPartBody>
        <w:p w:rsidR="00ED0ED4" w:rsidRDefault="00AE0915" w:rsidP="00AE0915">
          <w:pPr>
            <w:pStyle w:val="FC8335843259400D822CF0149038BCC61"/>
          </w:pPr>
          <w:r w:rsidRPr="006727B2">
            <w:rPr>
              <w:rStyle w:val="Platzhaltertext"/>
            </w:rPr>
            <w:t>Wählen Sie ein Element aus.</w:t>
          </w:r>
        </w:p>
      </w:docPartBody>
    </w:docPart>
    <w:docPart>
      <w:docPartPr>
        <w:name w:val="57AE80F0F1D548689698400D764F9AA3"/>
        <w:category>
          <w:name w:val="Allgemein"/>
          <w:gallery w:val="placeholder"/>
        </w:category>
        <w:types>
          <w:type w:val="bbPlcHdr"/>
        </w:types>
        <w:behaviors>
          <w:behavior w:val="content"/>
        </w:behaviors>
        <w:guid w:val="{3D05922E-2A1C-4E27-ABDE-1EAAE73982D7}"/>
      </w:docPartPr>
      <w:docPartBody>
        <w:p w:rsidR="00ED0ED4" w:rsidRDefault="00AE0915" w:rsidP="00AE0915">
          <w:pPr>
            <w:pStyle w:val="57AE80F0F1D548689698400D764F9AA31"/>
          </w:pPr>
          <w:r w:rsidRPr="006727B2">
            <w:rPr>
              <w:rStyle w:val="Platzhaltertext"/>
            </w:rPr>
            <w:t>Wählen Sie ein Element aus.</w:t>
          </w:r>
        </w:p>
      </w:docPartBody>
    </w:docPart>
    <w:docPart>
      <w:docPartPr>
        <w:name w:val="F7956A8F2AE441A287775E736DEA8F8E"/>
        <w:category>
          <w:name w:val="Allgemein"/>
          <w:gallery w:val="placeholder"/>
        </w:category>
        <w:types>
          <w:type w:val="bbPlcHdr"/>
        </w:types>
        <w:behaviors>
          <w:behavior w:val="content"/>
        </w:behaviors>
        <w:guid w:val="{1432DE94-5A2E-4F65-9F10-84D32EB5F276}"/>
      </w:docPartPr>
      <w:docPartBody>
        <w:p w:rsidR="00ED0ED4" w:rsidRDefault="00AE0915" w:rsidP="00AE0915">
          <w:pPr>
            <w:pStyle w:val="F7956A8F2AE441A287775E736DEA8F8E1"/>
          </w:pPr>
          <w:r w:rsidRPr="006727B2">
            <w:rPr>
              <w:rStyle w:val="Platzhaltertext"/>
            </w:rPr>
            <w:t>Wählen Sie ein Element aus.</w:t>
          </w:r>
        </w:p>
      </w:docPartBody>
    </w:docPart>
    <w:docPart>
      <w:docPartPr>
        <w:name w:val="C17EBBE64CDF4DB38CB5F79127971092"/>
        <w:category>
          <w:name w:val="Allgemein"/>
          <w:gallery w:val="placeholder"/>
        </w:category>
        <w:types>
          <w:type w:val="bbPlcHdr"/>
        </w:types>
        <w:behaviors>
          <w:behavior w:val="content"/>
        </w:behaviors>
        <w:guid w:val="{F95C88C4-EB98-4C06-BEFC-16DE91180282}"/>
      </w:docPartPr>
      <w:docPartBody>
        <w:p w:rsidR="00ED0ED4" w:rsidRDefault="00AE0915" w:rsidP="00AE0915">
          <w:pPr>
            <w:pStyle w:val="C17EBBE64CDF4DB38CB5F791279710921"/>
          </w:pPr>
          <w:r w:rsidRPr="006727B2">
            <w:rPr>
              <w:rStyle w:val="Platzhaltertext"/>
            </w:rPr>
            <w:t>Wählen Sie ein Element aus.</w:t>
          </w:r>
        </w:p>
      </w:docPartBody>
    </w:docPart>
    <w:docPart>
      <w:docPartPr>
        <w:name w:val="A747850FB13044AB8BF41A11197F39E1"/>
        <w:category>
          <w:name w:val="Allgemein"/>
          <w:gallery w:val="placeholder"/>
        </w:category>
        <w:types>
          <w:type w:val="bbPlcHdr"/>
        </w:types>
        <w:behaviors>
          <w:behavior w:val="content"/>
        </w:behaviors>
        <w:guid w:val="{63374B09-3CF4-4F33-9299-CD9BE4A5592D}"/>
      </w:docPartPr>
      <w:docPartBody>
        <w:p w:rsidR="00ED0ED4" w:rsidRDefault="00AE0915" w:rsidP="00AE0915">
          <w:pPr>
            <w:pStyle w:val="A747850FB13044AB8BF41A11197F39E11"/>
          </w:pPr>
          <w:r w:rsidRPr="006727B2">
            <w:rPr>
              <w:rStyle w:val="Platzhaltertext"/>
            </w:rPr>
            <w:t>Wählen Sie ein Element aus.</w:t>
          </w:r>
        </w:p>
      </w:docPartBody>
    </w:docPart>
    <w:docPart>
      <w:docPartPr>
        <w:name w:val="4C4DFC7BDC23449F8AECEA72A3404CDA"/>
        <w:category>
          <w:name w:val="Allgemein"/>
          <w:gallery w:val="placeholder"/>
        </w:category>
        <w:types>
          <w:type w:val="bbPlcHdr"/>
        </w:types>
        <w:behaviors>
          <w:behavior w:val="content"/>
        </w:behaviors>
        <w:guid w:val="{EF920648-73AA-4CA9-8F35-068D5330F28C}"/>
      </w:docPartPr>
      <w:docPartBody>
        <w:p w:rsidR="00ED0ED4" w:rsidRDefault="00AE0915" w:rsidP="00AE0915">
          <w:pPr>
            <w:pStyle w:val="4C4DFC7BDC23449F8AECEA72A3404CDA1"/>
          </w:pPr>
          <w:r w:rsidRPr="006727B2">
            <w:rPr>
              <w:rStyle w:val="Platzhaltertext"/>
            </w:rPr>
            <w:t>Wählen Sie ein Element aus.</w:t>
          </w:r>
        </w:p>
      </w:docPartBody>
    </w:docPart>
    <w:docPart>
      <w:docPartPr>
        <w:name w:val="FB08436D5672416A8FBDB42E4D8392E2"/>
        <w:category>
          <w:name w:val="Allgemein"/>
          <w:gallery w:val="placeholder"/>
        </w:category>
        <w:types>
          <w:type w:val="bbPlcHdr"/>
        </w:types>
        <w:behaviors>
          <w:behavior w:val="content"/>
        </w:behaviors>
        <w:guid w:val="{DF1B3152-3966-4792-A84D-A640425FA5EB}"/>
      </w:docPartPr>
      <w:docPartBody>
        <w:p w:rsidR="00ED0ED4" w:rsidRDefault="00AE0915" w:rsidP="00AE0915">
          <w:pPr>
            <w:pStyle w:val="FB08436D5672416A8FBDB42E4D8392E21"/>
          </w:pPr>
          <w:r w:rsidRPr="006727B2">
            <w:rPr>
              <w:rStyle w:val="Platzhaltertext"/>
            </w:rPr>
            <w:t>Wählen Sie ein Element aus.</w:t>
          </w:r>
        </w:p>
      </w:docPartBody>
    </w:docPart>
    <w:docPart>
      <w:docPartPr>
        <w:name w:val="E16164B1467E4D449240A4C2A4D78794"/>
        <w:category>
          <w:name w:val="Allgemein"/>
          <w:gallery w:val="placeholder"/>
        </w:category>
        <w:types>
          <w:type w:val="bbPlcHdr"/>
        </w:types>
        <w:behaviors>
          <w:behavior w:val="content"/>
        </w:behaviors>
        <w:guid w:val="{7B4919E8-5CDA-441A-9339-030953FB4050}"/>
      </w:docPartPr>
      <w:docPartBody>
        <w:p w:rsidR="00ED0ED4" w:rsidRDefault="00AE0915" w:rsidP="00AE0915">
          <w:pPr>
            <w:pStyle w:val="E16164B1467E4D449240A4C2A4D787941"/>
          </w:pPr>
          <w:r w:rsidRPr="006727B2">
            <w:rPr>
              <w:rStyle w:val="Platzhaltertext"/>
            </w:rPr>
            <w:t>Wählen Sie ein Element aus.</w:t>
          </w:r>
        </w:p>
      </w:docPartBody>
    </w:docPart>
    <w:docPart>
      <w:docPartPr>
        <w:name w:val="FD2A4D43C2364641B2005F9513712D77"/>
        <w:category>
          <w:name w:val="Allgemein"/>
          <w:gallery w:val="placeholder"/>
        </w:category>
        <w:types>
          <w:type w:val="bbPlcHdr"/>
        </w:types>
        <w:behaviors>
          <w:behavior w:val="content"/>
        </w:behaviors>
        <w:guid w:val="{14A21680-FA18-40E2-B2B5-568BAC152318}"/>
      </w:docPartPr>
      <w:docPartBody>
        <w:p w:rsidR="00ED0ED4" w:rsidRDefault="00AE0915" w:rsidP="00AE0915">
          <w:pPr>
            <w:pStyle w:val="FD2A4D43C2364641B2005F9513712D771"/>
          </w:pPr>
          <w:r w:rsidRPr="006727B2">
            <w:rPr>
              <w:rStyle w:val="Platzhaltertext"/>
            </w:rPr>
            <w:t>Wählen Sie ein Element aus.</w:t>
          </w:r>
        </w:p>
      </w:docPartBody>
    </w:docPart>
    <w:docPart>
      <w:docPartPr>
        <w:name w:val="56188AE44BC3478CBAE17A8193409AAC"/>
        <w:category>
          <w:name w:val="Allgemein"/>
          <w:gallery w:val="placeholder"/>
        </w:category>
        <w:types>
          <w:type w:val="bbPlcHdr"/>
        </w:types>
        <w:behaviors>
          <w:behavior w:val="content"/>
        </w:behaviors>
        <w:guid w:val="{FB400E57-E4EB-4A51-AE8E-9DB14C014A43}"/>
      </w:docPartPr>
      <w:docPartBody>
        <w:p w:rsidR="00ED0ED4" w:rsidRDefault="00AE0915" w:rsidP="00AE0915">
          <w:pPr>
            <w:pStyle w:val="56188AE44BC3478CBAE17A8193409AAC1"/>
          </w:pPr>
          <w:r w:rsidRPr="006727B2">
            <w:rPr>
              <w:rStyle w:val="Platzhaltertext"/>
            </w:rPr>
            <w:t>Wählen Sie ein Element aus.</w:t>
          </w:r>
        </w:p>
      </w:docPartBody>
    </w:docPart>
    <w:docPart>
      <w:docPartPr>
        <w:name w:val="ACBF68C07B344F8481C8D07F130E4BF7"/>
        <w:category>
          <w:name w:val="Allgemein"/>
          <w:gallery w:val="placeholder"/>
        </w:category>
        <w:types>
          <w:type w:val="bbPlcHdr"/>
        </w:types>
        <w:behaviors>
          <w:behavior w:val="content"/>
        </w:behaviors>
        <w:guid w:val="{66F416DE-3D9D-4E8E-9756-425111BAD18B}"/>
      </w:docPartPr>
      <w:docPartBody>
        <w:p w:rsidR="00ED0ED4" w:rsidRDefault="00AE0915" w:rsidP="00AE0915">
          <w:pPr>
            <w:pStyle w:val="ACBF68C07B344F8481C8D07F130E4BF71"/>
          </w:pPr>
          <w:r w:rsidRPr="006727B2">
            <w:rPr>
              <w:rStyle w:val="Platzhaltertext"/>
            </w:rPr>
            <w:t>Wählen Sie ein Element aus.</w:t>
          </w:r>
        </w:p>
      </w:docPartBody>
    </w:docPart>
    <w:docPart>
      <w:docPartPr>
        <w:name w:val="51E101C47F5C4A5D89AD27A7FA92DAC6"/>
        <w:category>
          <w:name w:val="Allgemein"/>
          <w:gallery w:val="placeholder"/>
        </w:category>
        <w:types>
          <w:type w:val="bbPlcHdr"/>
        </w:types>
        <w:behaviors>
          <w:behavior w:val="content"/>
        </w:behaviors>
        <w:guid w:val="{402750D1-AC06-4982-B11F-2AD34268716C}"/>
      </w:docPartPr>
      <w:docPartBody>
        <w:p w:rsidR="00ED0ED4" w:rsidRDefault="00AE0915" w:rsidP="00AE0915">
          <w:pPr>
            <w:pStyle w:val="51E101C47F5C4A5D89AD27A7FA92DAC61"/>
          </w:pPr>
          <w:r w:rsidRPr="006727B2">
            <w:rPr>
              <w:rStyle w:val="Platzhaltertext"/>
            </w:rPr>
            <w:t>Wählen Sie ein Element aus.</w:t>
          </w:r>
        </w:p>
      </w:docPartBody>
    </w:docPart>
    <w:docPart>
      <w:docPartPr>
        <w:name w:val="FD762F0A8AD54F959EE949D64744C56C"/>
        <w:category>
          <w:name w:val="Allgemein"/>
          <w:gallery w:val="placeholder"/>
        </w:category>
        <w:types>
          <w:type w:val="bbPlcHdr"/>
        </w:types>
        <w:behaviors>
          <w:behavior w:val="content"/>
        </w:behaviors>
        <w:guid w:val="{6CF1014D-F01F-4FAD-B16B-72219D5D74A6}"/>
      </w:docPartPr>
      <w:docPartBody>
        <w:p w:rsidR="00ED0ED4" w:rsidRDefault="00AE0915" w:rsidP="00AE0915">
          <w:pPr>
            <w:pStyle w:val="FD762F0A8AD54F959EE949D64744C56C1"/>
          </w:pPr>
          <w:r w:rsidRPr="006727B2">
            <w:rPr>
              <w:rStyle w:val="Platzhaltertext"/>
            </w:rPr>
            <w:t>Wählen Sie ein Element aus.</w:t>
          </w:r>
        </w:p>
      </w:docPartBody>
    </w:docPart>
    <w:docPart>
      <w:docPartPr>
        <w:name w:val="CDD14BBDA41A46FCA4DEFAF9A7A86F74"/>
        <w:category>
          <w:name w:val="Allgemein"/>
          <w:gallery w:val="placeholder"/>
        </w:category>
        <w:types>
          <w:type w:val="bbPlcHdr"/>
        </w:types>
        <w:behaviors>
          <w:behavior w:val="content"/>
        </w:behaviors>
        <w:guid w:val="{5B5F8BE5-EC85-418C-A4CE-576067739F16}"/>
      </w:docPartPr>
      <w:docPartBody>
        <w:p w:rsidR="0097554A" w:rsidRDefault="00AE0915" w:rsidP="00AE0915">
          <w:pPr>
            <w:pStyle w:val="CDD14BBDA41A46FCA4DEFAF9A7A86F741"/>
          </w:pPr>
          <w:r w:rsidRPr="006727B2">
            <w:rPr>
              <w:rStyle w:val="Platzhaltertext"/>
            </w:rPr>
            <w:t>Wählen Sie ein Element aus.</w:t>
          </w:r>
        </w:p>
      </w:docPartBody>
    </w:docPart>
    <w:docPart>
      <w:docPartPr>
        <w:name w:val="AE511814FA864964AF1AC3298B34755D"/>
        <w:category>
          <w:name w:val="Allgemein"/>
          <w:gallery w:val="placeholder"/>
        </w:category>
        <w:types>
          <w:type w:val="bbPlcHdr"/>
        </w:types>
        <w:behaviors>
          <w:behavior w:val="content"/>
        </w:behaviors>
        <w:guid w:val="{17F2FFEF-8F96-4B31-A0C1-5C7825C0939B}"/>
      </w:docPartPr>
      <w:docPartBody>
        <w:p w:rsidR="0097554A" w:rsidRDefault="00AE0915" w:rsidP="00AE0915">
          <w:pPr>
            <w:pStyle w:val="AE511814FA864964AF1AC3298B34755D1"/>
          </w:pPr>
          <w:r w:rsidRPr="006727B2">
            <w:rPr>
              <w:rStyle w:val="Platzhaltertext"/>
            </w:rPr>
            <w:t>Wählen Sie ein Element aus.</w:t>
          </w:r>
        </w:p>
      </w:docPartBody>
    </w:docPart>
    <w:docPart>
      <w:docPartPr>
        <w:name w:val="8F69D215DF8843E4857C91D4FADC465A"/>
        <w:category>
          <w:name w:val="Allgemein"/>
          <w:gallery w:val="placeholder"/>
        </w:category>
        <w:types>
          <w:type w:val="bbPlcHdr"/>
        </w:types>
        <w:behaviors>
          <w:behavior w:val="content"/>
        </w:behaviors>
        <w:guid w:val="{DE3305EE-0F4A-466E-87E1-154A44FD6F12}"/>
      </w:docPartPr>
      <w:docPartBody>
        <w:p w:rsidR="00576466" w:rsidRDefault="00AE0915" w:rsidP="00AE0915">
          <w:pPr>
            <w:pStyle w:val="8F69D215DF8843E4857C91D4FADC465A1"/>
          </w:pPr>
          <w:r w:rsidRPr="006727B2">
            <w:rPr>
              <w:rStyle w:val="Platzhaltertext"/>
            </w:rPr>
            <w:t>Klicken oder tippen Sie hier, um Text einzugeben.</w:t>
          </w:r>
        </w:p>
      </w:docPartBody>
    </w:docPart>
    <w:docPart>
      <w:docPartPr>
        <w:name w:val="43EA5E1F179F4B958F0622D3384A885C"/>
        <w:category>
          <w:name w:val="Allgemein"/>
          <w:gallery w:val="placeholder"/>
        </w:category>
        <w:types>
          <w:type w:val="bbPlcHdr"/>
        </w:types>
        <w:behaviors>
          <w:behavior w:val="content"/>
        </w:behaviors>
        <w:guid w:val="{1B10D391-0D59-4545-8366-869D30F9C986}"/>
      </w:docPartPr>
      <w:docPartBody>
        <w:p w:rsidR="00576466" w:rsidRDefault="00AE0915" w:rsidP="00AE0915">
          <w:pPr>
            <w:pStyle w:val="43EA5E1F179F4B958F0622D3384A885C1"/>
          </w:pPr>
          <w:r w:rsidRPr="006727B2">
            <w:rPr>
              <w:rStyle w:val="Platzhaltertext"/>
            </w:rPr>
            <w:t>Klicken oder tippen Sie hier, um Text einzugeben.</w:t>
          </w:r>
        </w:p>
      </w:docPartBody>
    </w:docPart>
    <w:docPart>
      <w:docPartPr>
        <w:name w:val="0A9E12BF3AA94FFBA74CEA7A26D6FE93"/>
        <w:category>
          <w:name w:val="Allgemein"/>
          <w:gallery w:val="placeholder"/>
        </w:category>
        <w:types>
          <w:type w:val="bbPlcHdr"/>
        </w:types>
        <w:behaviors>
          <w:behavior w:val="content"/>
        </w:behaviors>
        <w:guid w:val="{8C4D3823-E688-4719-8AC8-8139F2122409}"/>
      </w:docPartPr>
      <w:docPartBody>
        <w:p w:rsidR="00576466" w:rsidRDefault="00AE0915" w:rsidP="00AE0915">
          <w:pPr>
            <w:pStyle w:val="0A9E12BF3AA94FFBA74CEA7A26D6FE931"/>
          </w:pPr>
          <w:r w:rsidRPr="006727B2">
            <w:rPr>
              <w:rStyle w:val="Platzhaltertext"/>
            </w:rPr>
            <w:t>Wählen Sie ein Element aus.</w:t>
          </w:r>
        </w:p>
      </w:docPartBody>
    </w:docPart>
    <w:docPart>
      <w:docPartPr>
        <w:name w:val="3E17E5CA7556495BA65506187D69432D"/>
        <w:category>
          <w:name w:val="Allgemein"/>
          <w:gallery w:val="placeholder"/>
        </w:category>
        <w:types>
          <w:type w:val="bbPlcHdr"/>
        </w:types>
        <w:behaviors>
          <w:behavior w:val="content"/>
        </w:behaviors>
        <w:guid w:val="{BDE0C716-C401-4370-A7E6-7E90451B2C78}"/>
      </w:docPartPr>
      <w:docPartBody>
        <w:p w:rsidR="008B3A5F" w:rsidRDefault="00AE0915" w:rsidP="00AE0915">
          <w:pPr>
            <w:pStyle w:val="3E17E5CA7556495BA65506187D69432D1"/>
          </w:pPr>
          <w:r w:rsidRPr="006727B2">
            <w:rPr>
              <w:rStyle w:val="Platzhaltertext"/>
            </w:rPr>
            <w:t>Wählen Sie ein Element aus.</w:t>
          </w:r>
        </w:p>
      </w:docPartBody>
    </w:docPart>
    <w:docPart>
      <w:docPartPr>
        <w:name w:val="41351F2BEF914938BD116EA377569F15"/>
        <w:category>
          <w:name w:val="Allgemein"/>
          <w:gallery w:val="placeholder"/>
        </w:category>
        <w:types>
          <w:type w:val="bbPlcHdr"/>
        </w:types>
        <w:behaviors>
          <w:behavior w:val="content"/>
        </w:behaviors>
        <w:guid w:val="{1D259A17-926F-4104-860E-0C9E9EC4E05C}"/>
      </w:docPartPr>
      <w:docPartBody>
        <w:p w:rsidR="00B95D8E" w:rsidRDefault="00AE0915" w:rsidP="00AE0915">
          <w:pPr>
            <w:pStyle w:val="41351F2BEF914938BD116EA377569F15"/>
          </w:pPr>
          <w:r w:rsidRPr="006727B2">
            <w:rPr>
              <w:rStyle w:val="Platzhaltertext"/>
            </w:rPr>
            <w:t>Klicken oder tippen Sie hier, um Text einzugeben.</w:t>
          </w:r>
        </w:p>
      </w:docPartBody>
    </w:docPart>
    <w:docPart>
      <w:docPartPr>
        <w:name w:val="71B499ED243D43BC945A52AA7D87C51E"/>
        <w:category>
          <w:name w:val="Allgemein"/>
          <w:gallery w:val="placeholder"/>
        </w:category>
        <w:types>
          <w:type w:val="bbPlcHdr"/>
        </w:types>
        <w:behaviors>
          <w:behavior w:val="content"/>
        </w:behaviors>
        <w:guid w:val="{AC8B6274-E0C7-403E-89DB-98A87EF1E8EF}"/>
      </w:docPartPr>
      <w:docPartBody>
        <w:p w:rsidR="00B95D8E" w:rsidRDefault="00AE0915" w:rsidP="00AE0915">
          <w:pPr>
            <w:pStyle w:val="71B499ED243D43BC945A52AA7D87C51E"/>
          </w:pPr>
          <w:r w:rsidRPr="006727B2">
            <w:rPr>
              <w:rStyle w:val="Platzhaltertext"/>
            </w:rPr>
            <w:t>Klicken oder tippen Sie hier, um Text einzugeben.</w:t>
          </w:r>
        </w:p>
      </w:docPartBody>
    </w:docPart>
    <w:docPart>
      <w:docPartPr>
        <w:name w:val="FE8E9BE4A000491D94C0EEEDBF6432CB"/>
        <w:category>
          <w:name w:val="Allgemein"/>
          <w:gallery w:val="placeholder"/>
        </w:category>
        <w:types>
          <w:type w:val="bbPlcHdr"/>
        </w:types>
        <w:behaviors>
          <w:behavior w:val="content"/>
        </w:behaviors>
        <w:guid w:val="{DBA31BE5-D1C4-4A2B-8FE2-93307F1EF443}"/>
      </w:docPartPr>
      <w:docPartBody>
        <w:p w:rsidR="00B95D8E" w:rsidRDefault="00AE0915" w:rsidP="00AE0915">
          <w:pPr>
            <w:pStyle w:val="FE8E9BE4A000491D94C0EEEDBF6432CB"/>
          </w:pPr>
          <w:r w:rsidRPr="006727B2">
            <w:rPr>
              <w:rStyle w:val="Platzhaltertext"/>
            </w:rPr>
            <w:t>Klicken oder tippen Sie hier, um Text einzugeben.</w:t>
          </w:r>
        </w:p>
      </w:docPartBody>
    </w:docPart>
    <w:docPart>
      <w:docPartPr>
        <w:name w:val="0133C9F0F96449428F0693B27CAA6D7D"/>
        <w:category>
          <w:name w:val="Allgemein"/>
          <w:gallery w:val="placeholder"/>
        </w:category>
        <w:types>
          <w:type w:val="bbPlcHdr"/>
        </w:types>
        <w:behaviors>
          <w:behavior w:val="content"/>
        </w:behaviors>
        <w:guid w:val="{48A8CD7A-61BE-4AC8-AD22-BAE661C2025B}"/>
      </w:docPartPr>
      <w:docPartBody>
        <w:p w:rsidR="00B95D8E" w:rsidRDefault="00AE0915" w:rsidP="00AE0915">
          <w:pPr>
            <w:pStyle w:val="0133C9F0F96449428F0693B27CAA6D7D"/>
          </w:pPr>
          <w:r w:rsidRPr="006727B2">
            <w:rPr>
              <w:rStyle w:val="Platzhaltertext"/>
            </w:rPr>
            <w:t>Klicken oder tippen Sie hier, um Text einzugeben.</w:t>
          </w:r>
        </w:p>
      </w:docPartBody>
    </w:docPart>
    <w:docPart>
      <w:docPartPr>
        <w:name w:val="80F4C10176874384A89D9D80C5F611BB"/>
        <w:category>
          <w:name w:val="Allgemein"/>
          <w:gallery w:val="placeholder"/>
        </w:category>
        <w:types>
          <w:type w:val="bbPlcHdr"/>
        </w:types>
        <w:behaviors>
          <w:behavior w:val="content"/>
        </w:behaviors>
        <w:guid w:val="{64D3322C-FB5D-445E-AC31-64E33C1D8437}"/>
      </w:docPartPr>
      <w:docPartBody>
        <w:p w:rsidR="00B95D8E" w:rsidRDefault="00AE0915" w:rsidP="00AE0915">
          <w:pPr>
            <w:pStyle w:val="80F4C10176874384A89D9D80C5F611BB"/>
          </w:pPr>
          <w:r w:rsidRPr="006727B2">
            <w:rPr>
              <w:rStyle w:val="Platzhaltertext"/>
            </w:rPr>
            <w:t>Klicken oder tippen Sie hier, um Text einzugeben.</w:t>
          </w:r>
        </w:p>
      </w:docPartBody>
    </w:docPart>
    <w:docPart>
      <w:docPartPr>
        <w:name w:val="4235E58D30DD4B5AB7F20733088E6D65"/>
        <w:category>
          <w:name w:val="Allgemein"/>
          <w:gallery w:val="placeholder"/>
        </w:category>
        <w:types>
          <w:type w:val="bbPlcHdr"/>
        </w:types>
        <w:behaviors>
          <w:behavior w:val="content"/>
        </w:behaviors>
        <w:guid w:val="{36309C22-98F5-4298-8F83-9A9755FDD9FE}"/>
      </w:docPartPr>
      <w:docPartBody>
        <w:p w:rsidR="00B95D8E" w:rsidRDefault="00AE0915" w:rsidP="00AE0915">
          <w:pPr>
            <w:pStyle w:val="4235E58D30DD4B5AB7F20733088E6D65"/>
          </w:pPr>
          <w:r w:rsidRPr="006727B2">
            <w:rPr>
              <w:rStyle w:val="Platzhaltertext"/>
            </w:rPr>
            <w:t>Klicken oder tippen Sie hier, um Text einzugeben.</w:t>
          </w:r>
        </w:p>
      </w:docPartBody>
    </w:docPart>
    <w:docPart>
      <w:docPartPr>
        <w:name w:val="94043EE862BC4B769C8CE26A5522AC32"/>
        <w:category>
          <w:name w:val="Allgemein"/>
          <w:gallery w:val="placeholder"/>
        </w:category>
        <w:types>
          <w:type w:val="bbPlcHdr"/>
        </w:types>
        <w:behaviors>
          <w:behavior w:val="content"/>
        </w:behaviors>
        <w:guid w:val="{753742F1-FB0C-4B2B-BC99-A8FD5C8B7CDF}"/>
      </w:docPartPr>
      <w:docPartBody>
        <w:p w:rsidR="00B95D8E" w:rsidRDefault="00AE0915" w:rsidP="00AE0915">
          <w:pPr>
            <w:pStyle w:val="94043EE862BC4B769C8CE26A5522AC32"/>
          </w:pPr>
          <w:r w:rsidRPr="006727B2">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BundesSerif Office">
    <w:panose1 w:val="02050502050301010203"/>
    <w:charset w:val="00"/>
    <w:family w:val="roman"/>
    <w:pitch w:val="variable"/>
    <w:sig w:usb0="E00002FF" w:usb1="5000206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D4F"/>
    <w:rsid w:val="00261804"/>
    <w:rsid w:val="00442B7B"/>
    <w:rsid w:val="00576466"/>
    <w:rsid w:val="005A4629"/>
    <w:rsid w:val="007B25AD"/>
    <w:rsid w:val="008B3A5F"/>
    <w:rsid w:val="0097554A"/>
    <w:rsid w:val="00AE0915"/>
    <w:rsid w:val="00B22E09"/>
    <w:rsid w:val="00B95D8E"/>
    <w:rsid w:val="00C70A7E"/>
    <w:rsid w:val="00C969EB"/>
    <w:rsid w:val="00D845AC"/>
    <w:rsid w:val="00D94D4F"/>
    <w:rsid w:val="00ED0ED4"/>
    <w:rsid w:val="00FA69E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ZeichenformatIndividuell">
    <w:name w:val="_ Zeichenformat Individuell"/>
    <w:basedOn w:val="Absatz-Standardschriftart"/>
    <w:uiPriority w:val="1"/>
    <w:qFormat/>
    <w:rPr>
      <w:color w:val="00854A"/>
    </w:rPr>
  </w:style>
  <w:style w:type="paragraph" w:customStyle="1" w:styleId="79500838F0C940FB96B289D75DCDE8C1">
    <w:name w:val="79500838F0C940FB96B289D75DCDE8C1"/>
  </w:style>
  <w:style w:type="character" w:styleId="Platzhaltertext">
    <w:name w:val="Placeholder Text"/>
    <w:basedOn w:val="Absatz-Standardschriftart"/>
    <w:uiPriority w:val="99"/>
    <w:semiHidden/>
    <w:rsid w:val="00AE0915"/>
    <w:rPr>
      <w:color w:val="808080"/>
    </w:rPr>
  </w:style>
  <w:style w:type="paragraph" w:customStyle="1" w:styleId="7E728FBC32E943A4983C024B83AB8E60">
    <w:name w:val="7E728FBC32E943A4983C024B83AB8E60"/>
  </w:style>
  <w:style w:type="paragraph" w:customStyle="1" w:styleId="A21962FA6079491A855785D6D38B5C00">
    <w:name w:val="A21962FA6079491A855785D6D38B5C00"/>
  </w:style>
  <w:style w:type="paragraph" w:customStyle="1" w:styleId="E369D9181FB14B5EBA9EE4FCE76A48D1">
    <w:name w:val="E369D9181FB14B5EBA9EE4FCE76A48D1"/>
  </w:style>
  <w:style w:type="paragraph" w:customStyle="1" w:styleId="43C8351BA04240FF85E5DD1B94427592">
    <w:name w:val="43C8351BA04240FF85E5DD1B94427592"/>
  </w:style>
  <w:style w:type="paragraph" w:customStyle="1" w:styleId="0F7266CFE7C74AC4A0A8A71F1163E7A5">
    <w:name w:val="0F7266CFE7C74AC4A0A8A71F1163E7A5"/>
  </w:style>
  <w:style w:type="paragraph" w:customStyle="1" w:styleId="6ED6C4E14555450897E714D110753E54">
    <w:name w:val="6ED6C4E14555450897E714D110753E54"/>
  </w:style>
  <w:style w:type="paragraph" w:customStyle="1" w:styleId="0F8018BFEE774FFEBCBBB4CF7DBD4161">
    <w:name w:val="0F8018BFEE774FFEBCBBB4CF7DBD4161"/>
    <w:rsid w:val="00C70A7E"/>
  </w:style>
  <w:style w:type="paragraph" w:customStyle="1" w:styleId="2CC73EC6A27B4A7CA8E4ECD929FF7961">
    <w:name w:val="2CC73EC6A27B4A7CA8E4ECD929FF7961"/>
    <w:rsid w:val="00C70A7E"/>
  </w:style>
  <w:style w:type="paragraph" w:customStyle="1" w:styleId="ACE4BD9502484FA987B72FBD1A14A42C">
    <w:name w:val="ACE4BD9502484FA987B72FBD1A14A42C"/>
    <w:rsid w:val="00C70A7E"/>
  </w:style>
  <w:style w:type="paragraph" w:customStyle="1" w:styleId="61C92B0AE94B47BEB3AEF7B01CF02A72">
    <w:name w:val="61C92B0AE94B47BEB3AEF7B01CF02A72"/>
    <w:rsid w:val="00C70A7E"/>
  </w:style>
  <w:style w:type="paragraph" w:customStyle="1" w:styleId="255224CC781947858EA8D8545434D672">
    <w:name w:val="255224CC781947858EA8D8545434D672"/>
    <w:rsid w:val="00C70A7E"/>
  </w:style>
  <w:style w:type="paragraph" w:customStyle="1" w:styleId="99482A0C495F459E9BC7674315CC641D">
    <w:name w:val="99482A0C495F459E9BC7674315CC641D"/>
    <w:rsid w:val="00C70A7E"/>
  </w:style>
  <w:style w:type="paragraph" w:customStyle="1" w:styleId="DFACA05620674A7CBD0C9BB18BB079FD">
    <w:name w:val="DFACA05620674A7CBD0C9BB18BB079FD"/>
    <w:rsid w:val="00C70A7E"/>
  </w:style>
  <w:style w:type="paragraph" w:customStyle="1" w:styleId="7857A067BB5E4925BFCACAC7BF7A92F1">
    <w:name w:val="7857A067BB5E4925BFCACAC7BF7A92F1"/>
    <w:rsid w:val="00C70A7E"/>
  </w:style>
  <w:style w:type="paragraph" w:customStyle="1" w:styleId="985606A29BE045CD8C72D6D853637672">
    <w:name w:val="985606A29BE045CD8C72D6D853637672"/>
    <w:rsid w:val="00C70A7E"/>
  </w:style>
  <w:style w:type="paragraph" w:customStyle="1" w:styleId="6CDDE7D960404A3E8E357BAACF7C0B87">
    <w:name w:val="6CDDE7D960404A3E8E357BAACF7C0B87"/>
    <w:rsid w:val="00C70A7E"/>
  </w:style>
  <w:style w:type="paragraph" w:customStyle="1" w:styleId="10F34D621E964463A09ADA18FFEDDDA4">
    <w:name w:val="10F34D621E964463A09ADA18FFEDDDA4"/>
    <w:rsid w:val="00C70A7E"/>
  </w:style>
  <w:style w:type="paragraph" w:customStyle="1" w:styleId="01523ED05E0044AE90F4D818D3FAFA9F">
    <w:name w:val="01523ED05E0044AE90F4D818D3FAFA9F"/>
    <w:rsid w:val="00C70A7E"/>
  </w:style>
  <w:style w:type="paragraph" w:customStyle="1" w:styleId="459F1307B6984C44AE7499023B9E7664">
    <w:name w:val="459F1307B6984C44AE7499023B9E7664"/>
    <w:rsid w:val="00C70A7E"/>
  </w:style>
  <w:style w:type="paragraph" w:customStyle="1" w:styleId="0057A9E99E1A41A3BB536F480AC7162F">
    <w:name w:val="0057A9E99E1A41A3BB536F480AC7162F"/>
    <w:rsid w:val="00C70A7E"/>
  </w:style>
  <w:style w:type="paragraph" w:customStyle="1" w:styleId="828A9330FD9E4F0791EF9EEDA540AAB6">
    <w:name w:val="828A9330FD9E4F0791EF9EEDA540AAB6"/>
    <w:rsid w:val="00C70A7E"/>
  </w:style>
  <w:style w:type="paragraph" w:customStyle="1" w:styleId="BF70D8D147594693BEBD7E90692BBDFF">
    <w:name w:val="BF70D8D147594693BEBD7E90692BBDFF"/>
    <w:rsid w:val="00C70A7E"/>
  </w:style>
  <w:style w:type="paragraph" w:customStyle="1" w:styleId="6161564A9FA9460C98ED72D677546E93">
    <w:name w:val="6161564A9FA9460C98ED72D677546E93"/>
    <w:rsid w:val="00C70A7E"/>
  </w:style>
  <w:style w:type="paragraph" w:customStyle="1" w:styleId="2CEA28EEA8C9404BA977CB6B6A042247">
    <w:name w:val="2CEA28EEA8C9404BA977CB6B6A042247"/>
    <w:rsid w:val="00C70A7E"/>
  </w:style>
  <w:style w:type="paragraph" w:customStyle="1" w:styleId="E30D04773AF64DBBB2547D2C5742EED7">
    <w:name w:val="E30D04773AF64DBBB2547D2C5742EED7"/>
    <w:rsid w:val="00C70A7E"/>
  </w:style>
  <w:style w:type="paragraph" w:customStyle="1" w:styleId="3A0D23BFBA294CBDA0E7E29293D0C3AC">
    <w:name w:val="3A0D23BFBA294CBDA0E7E29293D0C3AC"/>
    <w:rsid w:val="00C70A7E"/>
  </w:style>
  <w:style w:type="paragraph" w:customStyle="1" w:styleId="DD9FB47BD79E4E229F77359297C00AD6">
    <w:name w:val="DD9FB47BD79E4E229F77359297C00AD6"/>
    <w:rsid w:val="00C70A7E"/>
  </w:style>
  <w:style w:type="paragraph" w:customStyle="1" w:styleId="FE9F7425A241459F90D035B4404D6724">
    <w:name w:val="FE9F7425A241459F90D035B4404D6724"/>
    <w:rsid w:val="00C70A7E"/>
  </w:style>
  <w:style w:type="paragraph" w:customStyle="1" w:styleId="EC202E17805C48FAAA3214FF172D882E">
    <w:name w:val="EC202E17805C48FAAA3214FF172D882E"/>
    <w:rsid w:val="00C70A7E"/>
  </w:style>
  <w:style w:type="paragraph" w:customStyle="1" w:styleId="94632C0EA39B4BAE9546A9BCD39C8834">
    <w:name w:val="94632C0EA39B4BAE9546A9BCD39C8834"/>
    <w:rsid w:val="00C70A7E"/>
  </w:style>
  <w:style w:type="paragraph" w:customStyle="1" w:styleId="AF2D8A6657D64779AF4F0F5B766F06DC">
    <w:name w:val="AF2D8A6657D64779AF4F0F5B766F06DC"/>
    <w:rsid w:val="00C70A7E"/>
  </w:style>
  <w:style w:type="paragraph" w:customStyle="1" w:styleId="FC8335843259400D822CF0149038BCC6">
    <w:name w:val="FC8335843259400D822CF0149038BCC6"/>
    <w:rsid w:val="00C70A7E"/>
  </w:style>
  <w:style w:type="paragraph" w:customStyle="1" w:styleId="57AE80F0F1D548689698400D764F9AA3">
    <w:name w:val="57AE80F0F1D548689698400D764F9AA3"/>
    <w:rsid w:val="00C70A7E"/>
  </w:style>
  <w:style w:type="paragraph" w:customStyle="1" w:styleId="F7956A8F2AE441A287775E736DEA8F8E">
    <w:name w:val="F7956A8F2AE441A287775E736DEA8F8E"/>
    <w:rsid w:val="00C70A7E"/>
  </w:style>
  <w:style w:type="paragraph" w:customStyle="1" w:styleId="C17EBBE64CDF4DB38CB5F79127971092">
    <w:name w:val="C17EBBE64CDF4DB38CB5F79127971092"/>
    <w:rsid w:val="00C70A7E"/>
  </w:style>
  <w:style w:type="paragraph" w:customStyle="1" w:styleId="A747850FB13044AB8BF41A11197F39E1">
    <w:name w:val="A747850FB13044AB8BF41A11197F39E1"/>
    <w:rsid w:val="00C70A7E"/>
  </w:style>
  <w:style w:type="paragraph" w:customStyle="1" w:styleId="4C4DFC7BDC23449F8AECEA72A3404CDA">
    <w:name w:val="4C4DFC7BDC23449F8AECEA72A3404CDA"/>
    <w:rsid w:val="00C70A7E"/>
  </w:style>
  <w:style w:type="paragraph" w:customStyle="1" w:styleId="FB08436D5672416A8FBDB42E4D8392E2">
    <w:name w:val="FB08436D5672416A8FBDB42E4D8392E2"/>
    <w:rsid w:val="00C70A7E"/>
  </w:style>
  <w:style w:type="paragraph" w:customStyle="1" w:styleId="E16164B1467E4D449240A4C2A4D78794">
    <w:name w:val="E16164B1467E4D449240A4C2A4D78794"/>
    <w:rsid w:val="00C70A7E"/>
  </w:style>
  <w:style w:type="paragraph" w:customStyle="1" w:styleId="FD2A4D43C2364641B2005F9513712D77">
    <w:name w:val="FD2A4D43C2364641B2005F9513712D77"/>
    <w:rsid w:val="00C70A7E"/>
  </w:style>
  <w:style w:type="paragraph" w:customStyle="1" w:styleId="56188AE44BC3478CBAE17A8193409AAC">
    <w:name w:val="56188AE44BC3478CBAE17A8193409AAC"/>
    <w:rsid w:val="00C70A7E"/>
  </w:style>
  <w:style w:type="paragraph" w:customStyle="1" w:styleId="ACBF68C07B344F8481C8D07F130E4BF7">
    <w:name w:val="ACBF68C07B344F8481C8D07F130E4BF7"/>
    <w:rsid w:val="00C70A7E"/>
  </w:style>
  <w:style w:type="paragraph" w:customStyle="1" w:styleId="51E101C47F5C4A5D89AD27A7FA92DAC6">
    <w:name w:val="51E101C47F5C4A5D89AD27A7FA92DAC6"/>
    <w:rsid w:val="00C70A7E"/>
  </w:style>
  <w:style w:type="paragraph" w:customStyle="1" w:styleId="FD762F0A8AD54F959EE949D64744C56C">
    <w:name w:val="FD762F0A8AD54F959EE949D64744C56C"/>
    <w:rsid w:val="00C70A7E"/>
  </w:style>
  <w:style w:type="paragraph" w:customStyle="1" w:styleId="6235437549C643B693162937F44F8A8B">
    <w:name w:val="6235437549C643B693162937F44F8A8B"/>
    <w:rsid w:val="0097554A"/>
  </w:style>
  <w:style w:type="paragraph" w:customStyle="1" w:styleId="CDD14BBDA41A46FCA4DEFAF9A7A86F74">
    <w:name w:val="CDD14BBDA41A46FCA4DEFAF9A7A86F74"/>
    <w:rsid w:val="0097554A"/>
  </w:style>
  <w:style w:type="paragraph" w:customStyle="1" w:styleId="DEBEA059570A4960A136538AC945CE60">
    <w:name w:val="DEBEA059570A4960A136538AC945CE60"/>
    <w:rsid w:val="0097554A"/>
  </w:style>
  <w:style w:type="paragraph" w:customStyle="1" w:styleId="A53920C11EF941F88669AEE05014AC0C">
    <w:name w:val="A53920C11EF941F88669AEE05014AC0C"/>
    <w:rsid w:val="0097554A"/>
  </w:style>
  <w:style w:type="paragraph" w:customStyle="1" w:styleId="AE511814FA864964AF1AC3298B34755D">
    <w:name w:val="AE511814FA864964AF1AC3298B34755D"/>
    <w:rsid w:val="0097554A"/>
  </w:style>
  <w:style w:type="paragraph" w:customStyle="1" w:styleId="8F69D215DF8843E4857C91D4FADC465A">
    <w:name w:val="8F69D215DF8843E4857C91D4FADC465A"/>
    <w:rsid w:val="00576466"/>
  </w:style>
  <w:style w:type="paragraph" w:customStyle="1" w:styleId="43EA5E1F179F4B958F0622D3384A885C">
    <w:name w:val="43EA5E1F179F4B958F0622D3384A885C"/>
    <w:rsid w:val="00576466"/>
  </w:style>
  <w:style w:type="paragraph" w:customStyle="1" w:styleId="0A9E12BF3AA94FFBA74CEA7A26D6FE93">
    <w:name w:val="0A9E12BF3AA94FFBA74CEA7A26D6FE93"/>
    <w:rsid w:val="00576466"/>
  </w:style>
  <w:style w:type="paragraph" w:customStyle="1" w:styleId="3E17E5CA7556495BA65506187D69432D">
    <w:name w:val="3E17E5CA7556495BA65506187D69432D"/>
    <w:rsid w:val="00576466"/>
  </w:style>
  <w:style w:type="paragraph" w:customStyle="1" w:styleId="CDD14BBDA41A46FCA4DEFAF9A7A86F741">
    <w:name w:val="CDD14BBDA41A46FCA4DEFAF9A7A86F741"/>
    <w:rsid w:val="00AE0915"/>
    <w:pPr>
      <w:spacing w:before="220" w:after="220" w:line="260" w:lineRule="exact"/>
    </w:pPr>
    <w:rPr>
      <w:rFonts w:ascii="Calibri" w:eastAsiaTheme="minorHAnsi" w:hAnsi="Calibri"/>
      <w:lang w:eastAsia="en-US"/>
    </w:rPr>
  </w:style>
  <w:style w:type="paragraph" w:customStyle="1" w:styleId="41351F2BEF914938BD116EA377569F15">
    <w:name w:val="41351F2BEF914938BD116EA377569F15"/>
    <w:rsid w:val="00AE0915"/>
    <w:pPr>
      <w:spacing w:before="220" w:after="220" w:line="260" w:lineRule="exact"/>
    </w:pPr>
    <w:rPr>
      <w:rFonts w:ascii="Calibri" w:eastAsiaTheme="minorHAnsi" w:hAnsi="Calibri"/>
      <w:lang w:eastAsia="en-US"/>
    </w:rPr>
  </w:style>
  <w:style w:type="paragraph" w:customStyle="1" w:styleId="94632C0EA39B4BAE9546A9BCD39C88341">
    <w:name w:val="94632C0EA39B4BAE9546A9BCD39C88341"/>
    <w:rsid w:val="00AE0915"/>
    <w:pPr>
      <w:spacing w:before="220" w:after="220" w:line="260" w:lineRule="exact"/>
    </w:pPr>
    <w:rPr>
      <w:rFonts w:ascii="Calibri" w:eastAsiaTheme="minorHAnsi" w:hAnsi="Calibri"/>
      <w:lang w:eastAsia="en-US"/>
    </w:rPr>
  </w:style>
  <w:style w:type="paragraph" w:customStyle="1" w:styleId="DD9FB47BD79E4E229F77359297C00AD61">
    <w:name w:val="DD9FB47BD79E4E229F77359297C00AD61"/>
    <w:rsid w:val="00AE0915"/>
    <w:pPr>
      <w:spacing w:before="220" w:after="220" w:line="260" w:lineRule="exact"/>
    </w:pPr>
    <w:rPr>
      <w:rFonts w:ascii="Calibri" w:eastAsiaTheme="minorHAnsi" w:hAnsi="Calibri"/>
      <w:lang w:eastAsia="en-US"/>
    </w:rPr>
  </w:style>
  <w:style w:type="paragraph" w:customStyle="1" w:styleId="71B499ED243D43BC945A52AA7D87C51E">
    <w:name w:val="71B499ED243D43BC945A52AA7D87C51E"/>
    <w:rsid w:val="00AE0915"/>
    <w:pPr>
      <w:spacing w:before="220" w:after="220" w:line="260" w:lineRule="exact"/>
    </w:pPr>
    <w:rPr>
      <w:rFonts w:ascii="Calibri" w:eastAsiaTheme="minorHAnsi" w:hAnsi="Calibri"/>
      <w:lang w:eastAsia="en-US"/>
    </w:rPr>
  </w:style>
  <w:style w:type="paragraph" w:customStyle="1" w:styleId="8F69D215DF8843E4857C91D4FADC465A1">
    <w:name w:val="8F69D215DF8843E4857C91D4FADC465A1"/>
    <w:rsid w:val="00AE0915"/>
    <w:pPr>
      <w:spacing w:before="220" w:after="220" w:line="260" w:lineRule="exact"/>
    </w:pPr>
    <w:rPr>
      <w:rFonts w:ascii="Calibri" w:eastAsiaTheme="minorHAnsi" w:hAnsi="Calibri"/>
      <w:lang w:eastAsia="en-US"/>
    </w:rPr>
  </w:style>
  <w:style w:type="paragraph" w:customStyle="1" w:styleId="AE511814FA864964AF1AC3298B34755D1">
    <w:name w:val="AE511814FA864964AF1AC3298B34755D1"/>
    <w:rsid w:val="00AE0915"/>
    <w:pPr>
      <w:spacing w:before="220" w:after="220" w:line="260" w:lineRule="exact"/>
    </w:pPr>
    <w:rPr>
      <w:rFonts w:ascii="Calibri" w:eastAsiaTheme="minorHAnsi" w:hAnsi="Calibri"/>
      <w:lang w:eastAsia="en-US"/>
    </w:rPr>
  </w:style>
  <w:style w:type="paragraph" w:customStyle="1" w:styleId="EC202E17805C48FAAA3214FF172D882E1">
    <w:name w:val="EC202E17805C48FAAA3214FF172D882E1"/>
    <w:rsid w:val="00AE0915"/>
    <w:pPr>
      <w:spacing w:before="220" w:after="220" w:line="260" w:lineRule="exact"/>
    </w:pPr>
    <w:rPr>
      <w:rFonts w:ascii="Calibri" w:eastAsiaTheme="minorHAnsi" w:hAnsi="Calibri"/>
      <w:lang w:eastAsia="en-US"/>
    </w:rPr>
  </w:style>
  <w:style w:type="paragraph" w:customStyle="1" w:styleId="FE8E9BE4A000491D94C0EEEDBF6432CB">
    <w:name w:val="FE8E9BE4A000491D94C0EEEDBF6432CB"/>
    <w:rsid w:val="00AE0915"/>
    <w:pPr>
      <w:spacing w:before="220" w:after="220" w:line="260" w:lineRule="exact"/>
    </w:pPr>
    <w:rPr>
      <w:rFonts w:ascii="Calibri" w:eastAsiaTheme="minorHAnsi" w:hAnsi="Calibri"/>
      <w:lang w:eastAsia="en-US"/>
    </w:rPr>
  </w:style>
  <w:style w:type="paragraph" w:customStyle="1" w:styleId="AF2D8A6657D64779AF4F0F5B766F06DC1">
    <w:name w:val="AF2D8A6657D64779AF4F0F5B766F06DC1"/>
    <w:rsid w:val="00AE0915"/>
    <w:pPr>
      <w:spacing w:before="220" w:after="220" w:line="260" w:lineRule="exact"/>
    </w:pPr>
    <w:rPr>
      <w:rFonts w:ascii="Calibri" w:eastAsiaTheme="minorHAnsi" w:hAnsi="Calibri"/>
      <w:lang w:eastAsia="en-US"/>
    </w:rPr>
  </w:style>
  <w:style w:type="paragraph" w:customStyle="1" w:styleId="0133C9F0F96449428F0693B27CAA6D7D">
    <w:name w:val="0133C9F0F96449428F0693B27CAA6D7D"/>
    <w:rsid w:val="00AE0915"/>
    <w:pPr>
      <w:spacing w:before="220" w:after="220" w:line="260" w:lineRule="exact"/>
    </w:pPr>
    <w:rPr>
      <w:rFonts w:ascii="Calibri" w:eastAsiaTheme="minorHAnsi" w:hAnsi="Calibri"/>
      <w:lang w:eastAsia="en-US"/>
    </w:rPr>
  </w:style>
  <w:style w:type="paragraph" w:customStyle="1" w:styleId="43EA5E1F179F4B958F0622D3384A885C1">
    <w:name w:val="43EA5E1F179F4B958F0622D3384A885C1"/>
    <w:rsid w:val="00AE0915"/>
    <w:pPr>
      <w:spacing w:before="220" w:after="220" w:line="260" w:lineRule="exact"/>
    </w:pPr>
    <w:rPr>
      <w:rFonts w:ascii="Calibri" w:eastAsiaTheme="minorHAnsi" w:hAnsi="Calibri"/>
      <w:lang w:eastAsia="en-US"/>
    </w:rPr>
  </w:style>
  <w:style w:type="paragraph" w:customStyle="1" w:styleId="FC8335843259400D822CF0149038BCC61">
    <w:name w:val="FC8335843259400D822CF0149038BCC61"/>
    <w:rsid w:val="00AE0915"/>
    <w:pPr>
      <w:spacing w:before="220" w:after="220" w:line="260" w:lineRule="exact"/>
    </w:pPr>
    <w:rPr>
      <w:rFonts w:ascii="Calibri" w:eastAsiaTheme="minorHAnsi" w:hAnsi="Calibri"/>
      <w:lang w:eastAsia="en-US"/>
    </w:rPr>
  </w:style>
  <w:style w:type="paragraph" w:customStyle="1" w:styleId="80F4C10176874384A89D9D80C5F611BB">
    <w:name w:val="80F4C10176874384A89D9D80C5F611BB"/>
    <w:rsid w:val="00AE0915"/>
    <w:pPr>
      <w:spacing w:before="220" w:after="220" w:line="260" w:lineRule="exact"/>
    </w:pPr>
    <w:rPr>
      <w:rFonts w:ascii="Calibri" w:eastAsiaTheme="minorHAnsi" w:hAnsi="Calibri"/>
      <w:lang w:eastAsia="en-US"/>
    </w:rPr>
  </w:style>
  <w:style w:type="paragraph" w:customStyle="1" w:styleId="57AE80F0F1D548689698400D764F9AA31">
    <w:name w:val="57AE80F0F1D548689698400D764F9AA31"/>
    <w:rsid w:val="00AE0915"/>
    <w:pPr>
      <w:spacing w:before="220" w:after="220" w:line="260" w:lineRule="exact"/>
    </w:pPr>
    <w:rPr>
      <w:rFonts w:ascii="Calibri" w:eastAsiaTheme="minorHAnsi" w:hAnsi="Calibri"/>
      <w:lang w:eastAsia="en-US"/>
    </w:rPr>
  </w:style>
  <w:style w:type="paragraph" w:customStyle="1" w:styleId="0A9E12BF3AA94FFBA74CEA7A26D6FE931">
    <w:name w:val="0A9E12BF3AA94FFBA74CEA7A26D6FE931"/>
    <w:rsid w:val="00AE0915"/>
    <w:pPr>
      <w:spacing w:before="220" w:after="220" w:line="260" w:lineRule="exact"/>
    </w:pPr>
    <w:rPr>
      <w:rFonts w:ascii="Calibri" w:eastAsiaTheme="minorHAnsi" w:hAnsi="Calibri"/>
      <w:lang w:eastAsia="en-US"/>
    </w:rPr>
  </w:style>
  <w:style w:type="paragraph" w:customStyle="1" w:styleId="F7956A8F2AE441A287775E736DEA8F8E1">
    <w:name w:val="F7956A8F2AE441A287775E736DEA8F8E1"/>
    <w:rsid w:val="00AE0915"/>
    <w:pPr>
      <w:spacing w:before="220" w:after="220" w:line="260" w:lineRule="exact"/>
    </w:pPr>
    <w:rPr>
      <w:rFonts w:ascii="Calibri" w:eastAsiaTheme="minorHAnsi" w:hAnsi="Calibri"/>
      <w:lang w:eastAsia="en-US"/>
    </w:rPr>
  </w:style>
  <w:style w:type="paragraph" w:customStyle="1" w:styleId="3E17E5CA7556495BA65506187D69432D1">
    <w:name w:val="3E17E5CA7556495BA65506187D69432D1"/>
    <w:rsid w:val="00AE0915"/>
    <w:pPr>
      <w:spacing w:before="220" w:after="220" w:line="260" w:lineRule="exact"/>
    </w:pPr>
    <w:rPr>
      <w:rFonts w:ascii="Calibri" w:eastAsiaTheme="minorHAnsi" w:hAnsi="Calibri"/>
      <w:lang w:eastAsia="en-US"/>
    </w:rPr>
  </w:style>
  <w:style w:type="paragraph" w:customStyle="1" w:styleId="C17EBBE64CDF4DB38CB5F791279710921">
    <w:name w:val="C17EBBE64CDF4DB38CB5F791279710921"/>
    <w:rsid w:val="00AE0915"/>
    <w:pPr>
      <w:spacing w:before="220" w:after="220" w:line="260" w:lineRule="exact"/>
    </w:pPr>
    <w:rPr>
      <w:rFonts w:ascii="Calibri" w:eastAsiaTheme="minorHAnsi" w:hAnsi="Calibri"/>
      <w:lang w:eastAsia="en-US"/>
    </w:rPr>
  </w:style>
  <w:style w:type="paragraph" w:customStyle="1" w:styleId="A747850FB13044AB8BF41A11197F39E11">
    <w:name w:val="A747850FB13044AB8BF41A11197F39E11"/>
    <w:rsid w:val="00AE0915"/>
    <w:pPr>
      <w:spacing w:before="220" w:after="220" w:line="260" w:lineRule="exact"/>
    </w:pPr>
    <w:rPr>
      <w:rFonts w:ascii="Calibri" w:eastAsiaTheme="minorHAnsi" w:hAnsi="Calibri"/>
      <w:lang w:eastAsia="en-US"/>
    </w:rPr>
  </w:style>
  <w:style w:type="paragraph" w:customStyle="1" w:styleId="4C4DFC7BDC23449F8AECEA72A3404CDA1">
    <w:name w:val="4C4DFC7BDC23449F8AECEA72A3404CDA1"/>
    <w:rsid w:val="00AE0915"/>
    <w:pPr>
      <w:spacing w:before="220" w:after="220" w:line="260" w:lineRule="exact"/>
    </w:pPr>
    <w:rPr>
      <w:rFonts w:ascii="Calibri" w:eastAsiaTheme="minorHAnsi" w:hAnsi="Calibri"/>
      <w:lang w:eastAsia="en-US"/>
    </w:rPr>
  </w:style>
  <w:style w:type="paragraph" w:customStyle="1" w:styleId="FB08436D5672416A8FBDB42E4D8392E21">
    <w:name w:val="FB08436D5672416A8FBDB42E4D8392E21"/>
    <w:rsid w:val="00AE0915"/>
    <w:pPr>
      <w:spacing w:before="220" w:after="220" w:line="260" w:lineRule="exact"/>
    </w:pPr>
    <w:rPr>
      <w:rFonts w:ascii="Calibri" w:eastAsiaTheme="minorHAnsi" w:hAnsi="Calibri"/>
      <w:lang w:eastAsia="en-US"/>
    </w:rPr>
  </w:style>
  <w:style w:type="paragraph" w:customStyle="1" w:styleId="E16164B1467E4D449240A4C2A4D787941">
    <w:name w:val="E16164B1467E4D449240A4C2A4D787941"/>
    <w:rsid w:val="00AE0915"/>
    <w:pPr>
      <w:spacing w:before="220" w:after="220" w:line="260" w:lineRule="exact"/>
    </w:pPr>
    <w:rPr>
      <w:rFonts w:ascii="Calibri" w:eastAsiaTheme="minorHAnsi" w:hAnsi="Calibri"/>
      <w:lang w:eastAsia="en-US"/>
    </w:rPr>
  </w:style>
  <w:style w:type="paragraph" w:customStyle="1" w:styleId="4235E58D30DD4B5AB7F20733088E6D65">
    <w:name w:val="4235E58D30DD4B5AB7F20733088E6D65"/>
    <w:rsid w:val="00AE0915"/>
    <w:pPr>
      <w:spacing w:before="220" w:after="220" w:line="260" w:lineRule="exact"/>
    </w:pPr>
    <w:rPr>
      <w:rFonts w:ascii="Calibri" w:eastAsiaTheme="minorHAnsi" w:hAnsi="Calibri"/>
      <w:lang w:eastAsia="en-US"/>
    </w:rPr>
  </w:style>
  <w:style w:type="paragraph" w:customStyle="1" w:styleId="FD2A4D43C2364641B2005F9513712D771">
    <w:name w:val="FD2A4D43C2364641B2005F9513712D771"/>
    <w:rsid w:val="00AE0915"/>
    <w:pPr>
      <w:spacing w:before="220" w:after="220" w:line="260" w:lineRule="exact"/>
    </w:pPr>
    <w:rPr>
      <w:rFonts w:ascii="Calibri" w:eastAsiaTheme="minorHAnsi" w:hAnsi="Calibri"/>
      <w:lang w:eastAsia="en-US"/>
    </w:rPr>
  </w:style>
  <w:style w:type="paragraph" w:customStyle="1" w:styleId="56188AE44BC3478CBAE17A8193409AAC1">
    <w:name w:val="56188AE44BC3478CBAE17A8193409AAC1"/>
    <w:rsid w:val="00AE0915"/>
    <w:pPr>
      <w:spacing w:before="220" w:after="220" w:line="260" w:lineRule="exact"/>
    </w:pPr>
    <w:rPr>
      <w:rFonts w:ascii="Calibri" w:eastAsiaTheme="minorHAnsi" w:hAnsi="Calibri"/>
      <w:lang w:eastAsia="en-US"/>
    </w:rPr>
  </w:style>
  <w:style w:type="paragraph" w:customStyle="1" w:styleId="94043EE862BC4B769C8CE26A5522AC32">
    <w:name w:val="94043EE862BC4B769C8CE26A5522AC32"/>
    <w:rsid w:val="00AE0915"/>
    <w:pPr>
      <w:spacing w:before="220" w:after="220" w:line="260" w:lineRule="exact"/>
    </w:pPr>
    <w:rPr>
      <w:rFonts w:ascii="Calibri" w:eastAsiaTheme="minorHAnsi" w:hAnsi="Calibri"/>
      <w:lang w:eastAsia="en-US"/>
    </w:rPr>
  </w:style>
  <w:style w:type="paragraph" w:customStyle="1" w:styleId="ACBF68C07B344F8481C8D07F130E4BF71">
    <w:name w:val="ACBF68C07B344F8481C8D07F130E4BF71"/>
    <w:rsid w:val="00AE0915"/>
    <w:pPr>
      <w:spacing w:before="220" w:after="220" w:line="260" w:lineRule="exact"/>
    </w:pPr>
    <w:rPr>
      <w:rFonts w:ascii="Calibri" w:eastAsiaTheme="minorHAnsi" w:hAnsi="Calibri"/>
      <w:lang w:eastAsia="en-US"/>
    </w:rPr>
  </w:style>
  <w:style w:type="paragraph" w:customStyle="1" w:styleId="51E101C47F5C4A5D89AD27A7FA92DAC61">
    <w:name w:val="51E101C47F5C4A5D89AD27A7FA92DAC61"/>
    <w:rsid w:val="00AE0915"/>
    <w:pPr>
      <w:spacing w:before="220" w:after="220" w:line="260" w:lineRule="exact"/>
    </w:pPr>
    <w:rPr>
      <w:rFonts w:ascii="Calibri" w:eastAsiaTheme="minorHAnsi" w:hAnsi="Calibri"/>
      <w:lang w:eastAsia="en-US"/>
    </w:rPr>
  </w:style>
  <w:style w:type="paragraph" w:customStyle="1" w:styleId="FD762F0A8AD54F959EE949D64744C56C1">
    <w:name w:val="FD762F0A8AD54F959EE949D64744C56C1"/>
    <w:rsid w:val="00AE0915"/>
    <w:pPr>
      <w:spacing w:before="220" w:after="220" w:line="260" w:lineRule="exact"/>
    </w:pPr>
    <w:rPr>
      <w:rFonts w:ascii="Calibri" w:eastAsiaTheme="minorHAnsi" w:hAnsi="Calibr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BeschA">
  <a:themeElements>
    <a:clrScheme name="Benutzerdefiniert 1">
      <a:dk1>
        <a:srgbClr val="000000"/>
      </a:dk1>
      <a:lt1>
        <a:sysClr val="window" lastClr="FFFFFF"/>
      </a:lt1>
      <a:dk2>
        <a:srgbClr val="576164"/>
      </a:dk2>
      <a:lt2>
        <a:srgbClr val="BEC5C9"/>
      </a:lt2>
      <a:accent1>
        <a:srgbClr val="0077B6"/>
      </a:accent1>
      <a:accent2>
        <a:srgbClr val="5F316E"/>
      </a:accent2>
      <a:accent3>
        <a:srgbClr val="C0003C"/>
      </a:accent3>
      <a:accent4>
        <a:srgbClr val="00854A"/>
      </a:accent4>
      <a:accent5>
        <a:srgbClr val="C1CA31"/>
      </a:accent5>
      <a:accent6>
        <a:srgbClr val="80CDEC"/>
      </a:accent6>
      <a:hlink>
        <a:srgbClr val="0000FF"/>
      </a:hlink>
      <a:folHlink>
        <a:srgbClr val="800080"/>
      </a:folHlink>
    </a:clrScheme>
    <a:fontScheme name="Benutzerdefiniert 1">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B6651B54-978D-47E7-919F-DB324DD41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Leistungsbeschreibung.dotx</Template>
  <TotalTime>0</TotalTime>
  <Pages>9</Pages>
  <Words>1763</Words>
  <Characters>11112</Characters>
  <Application>Microsoft Office Word</Application>
  <DocSecurity>0</DocSecurity>
  <Lines>92</Lines>
  <Paragraphs>25</Paragraphs>
  <ScaleCrop>false</ScaleCrop>
  <HeadingPairs>
    <vt:vector size="2" baseType="variant">
      <vt:variant>
        <vt:lpstr>Titel</vt:lpstr>
      </vt:variant>
      <vt:variant>
        <vt:i4>1</vt:i4>
      </vt:variant>
    </vt:vector>
  </HeadingPairs>
  <TitlesOfParts>
    <vt:vector size="1" baseType="lpstr">
      <vt:lpstr>Leistungsbeschreibung</vt:lpstr>
    </vt:vector>
  </TitlesOfParts>
  <Company>Beschaffungsamt des BMI</Company>
  <LinksUpToDate>false</LinksUpToDate>
  <CharactersWithSpaces>12850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Leistungsbeschreibung</dc:title>
  <dc:subject/>
  <dc:creator>Hahn, Daniel</dc:creator>
  <cp:keywords/>
  <dc:description/>
  <cp:lastModifiedBy>Hahn, Daniel</cp:lastModifiedBy>
  <cp:revision>2</cp:revision>
  <cp:lastPrinted>2024-07-25T10:24:00Z</cp:lastPrinted>
  <dcterms:created xsi:type="dcterms:W3CDTF">2026-03-11T06:05:00Z</dcterms:created>
  <dcterms:modified xsi:type="dcterms:W3CDTF">2026-03-11T06:05:00Z</dcterms:modified>
</cp:coreProperties>
</file>