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C6FB7" w14:textId="77777777" w:rsidR="00711661" w:rsidRPr="001D3617" w:rsidRDefault="00711661" w:rsidP="00711661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D3617">
        <w:rPr>
          <w:rFonts w:ascii="Arial" w:hAnsi="Arial" w:cs="Arial"/>
          <w:b/>
          <w:bCs/>
          <w:sz w:val="24"/>
          <w:szCs w:val="24"/>
          <w:u w:val="single"/>
        </w:rPr>
        <w:t>Vordruck „Angebot</w:t>
      </w:r>
      <w:r>
        <w:rPr>
          <w:rFonts w:ascii="Arial" w:hAnsi="Arial" w:cs="Arial"/>
          <w:b/>
          <w:bCs/>
          <w:sz w:val="24"/>
          <w:szCs w:val="24"/>
          <w:u w:val="single"/>
        </w:rPr>
        <w:t>“</w:t>
      </w:r>
    </w:p>
    <w:p w14:paraId="0FF69773" w14:textId="77777777" w:rsidR="00711661" w:rsidRDefault="00711661" w:rsidP="00711661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21CD3B3" w14:textId="77777777" w:rsidR="00711661" w:rsidRPr="00455A9E" w:rsidRDefault="00711661" w:rsidP="00711661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455A9E">
        <w:rPr>
          <w:rFonts w:ascii="Arial" w:hAnsi="Arial" w:cs="Arial"/>
          <w:b/>
          <w:bCs/>
          <w:sz w:val="24"/>
          <w:szCs w:val="24"/>
          <w:u w:val="single"/>
        </w:rPr>
        <w:t>Preisangaben</w:t>
      </w:r>
    </w:p>
    <w:p w14:paraId="26F220FE" w14:textId="77777777" w:rsidR="00711661" w:rsidRPr="00455A9E" w:rsidRDefault="00711661" w:rsidP="00711661">
      <w:pPr>
        <w:pStyle w:val="Listenabsatz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11661" w14:paraId="0CC1261C" w14:textId="77777777" w:rsidTr="00E85C83">
        <w:tc>
          <w:tcPr>
            <w:tcW w:w="4531" w:type="dxa"/>
            <w:shd w:val="clear" w:color="auto" w:fill="D0CECE" w:themeFill="background2" w:themeFillShade="E6"/>
          </w:tcPr>
          <w:p w14:paraId="31E87523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Auftragsgegenstand:</w:t>
            </w:r>
          </w:p>
          <w:p w14:paraId="3DE2876C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6720D8E" w14:textId="77777777" w:rsidR="00711661" w:rsidRPr="00571318" w:rsidRDefault="00711661" w:rsidP="00E85C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1318">
              <w:rPr>
                <w:rFonts w:ascii="Arial" w:hAnsi="Arial" w:cs="Arial"/>
                <w:b/>
                <w:bCs/>
                <w:sz w:val="20"/>
                <w:szCs w:val="20"/>
              </w:rPr>
              <w:t>Jahresabschlussprüfung des Landesbetriebs IT.NRW (Umfang gem. der Leistungs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5713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beschreibung) </w:t>
            </w:r>
          </w:p>
          <w:p w14:paraId="507ED9D3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D775A4E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D0CECE" w:themeFill="background2" w:themeFillShade="E6"/>
          </w:tcPr>
          <w:p w14:paraId="56D03654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Festpreis</w:t>
            </w:r>
          </w:p>
        </w:tc>
      </w:tr>
      <w:tr w:rsidR="00711661" w14:paraId="2F69E0C6" w14:textId="77777777" w:rsidTr="00E85C83">
        <w:tc>
          <w:tcPr>
            <w:tcW w:w="4531" w:type="dxa"/>
          </w:tcPr>
          <w:p w14:paraId="68DFC1BB" w14:textId="77777777" w:rsidR="00711661" w:rsidRPr="00571318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B1820A9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1318">
              <w:rPr>
                <w:rFonts w:ascii="Arial" w:hAnsi="Arial" w:cs="Arial"/>
                <w:b/>
                <w:bCs/>
                <w:sz w:val="20"/>
                <w:szCs w:val="20"/>
              </w:rPr>
              <w:t>für das Geschäftsjahr 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531" w:type="dxa"/>
          </w:tcPr>
          <w:p w14:paraId="17A9EBA8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13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Preis (exkl. </w:t>
            </w:r>
            <w:proofErr w:type="spellStart"/>
            <w:r w:rsidRPr="00571318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wSt</w:t>
            </w:r>
            <w:proofErr w:type="spellEnd"/>
            <w:r w:rsidRPr="00571318">
              <w:rPr>
                <w:rFonts w:ascii="Arial" w:hAnsi="Arial" w:cs="Arial"/>
                <w:b/>
                <w:bCs/>
                <w:sz w:val="20"/>
                <w:szCs w:val="20"/>
              </w:rPr>
              <w:t>):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€</w:t>
            </w:r>
          </w:p>
          <w:p w14:paraId="6CC25409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Zzgl.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MwSt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:                          €</w:t>
            </w:r>
          </w:p>
          <w:p w14:paraId="761ECC76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Preis inkl. MwSt.                 €</w:t>
            </w:r>
          </w:p>
          <w:p w14:paraId="1696B9FD" w14:textId="77777777" w:rsidR="00711661" w:rsidRPr="00571318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737F4612" w14:textId="77777777" w:rsidTr="00E85C83">
        <w:tc>
          <w:tcPr>
            <w:tcW w:w="4531" w:type="dxa"/>
          </w:tcPr>
          <w:p w14:paraId="0BE0D8CF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BEA3E9C" w14:textId="77777777" w:rsidR="00711661" w:rsidRPr="00571318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1318">
              <w:rPr>
                <w:rFonts w:ascii="Arial" w:hAnsi="Arial" w:cs="Arial"/>
                <w:b/>
                <w:bCs/>
                <w:sz w:val="20"/>
                <w:szCs w:val="20"/>
              </w:rPr>
              <w:t>für das Geschäftsjahr 2026</w:t>
            </w:r>
          </w:p>
          <w:p w14:paraId="7470D676" w14:textId="77777777" w:rsidR="00711661" w:rsidRPr="00571318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7E06D5F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13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Preis (exkl. </w:t>
            </w:r>
            <w:proofErr w:type="spellStart"/>
            <w:r w:rsidRPr="00571318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wSt</w:t>
            </w:r>
            <w:proofErr w:type="spellEnd"/>
            <w:r w:rsidRPr="00571318">
              <w:rPr>
                <w:rFonts w:ascii="Arial" w:hAnsi="Arial" w:cs="Arial"/>
                <w:b/>
                <w:bCs/>
                <w:sz w:val="20"/>
                <w:szCs w:val="20"/>
              </w:rPr>
              <w:t>):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€</w:t>
            </w:r>
          </w:p>
          <w:p w14:paraId="67D09CC4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Zzgl.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MwSt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:                          €</w:t>
            </w:r>
          </w:p>
          <w:p w14:paraId="491B0171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Preis inkl. MwSt.                  €</w:t>
            </w:r>
          </w:p>
          <w:p w14:paraId="2C1317A8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11661" w14:paraId="0EB52488" w14:textId="77777777" w:rsidTr="00E85C83">
        <w:tc>
          <w:tcPr>
            <w:tcW w:w="4531" w:type="dxa"/>
          </w:tcPr>
          <w:p w14:paraId="74B009A9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06F929B" w14:textId="77777777" w:rsidR="00711661" w:rsidRPr="00571318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1318">
              <w:rPr>
                <w:rFonts w:ascii="Arial" w:hAnsi="Arial" w:cs="Arial"/>
                <w:b/>
                <w:bCs/>
                <w:sz w:val="20"/>
                <w:szCs w:val="20"/>
              </w:rPr>
              <w:t>für das Geschäftsjahr 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  <w:p w14:paraId="735801AC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</w:tcPr>
          <w:p w14:paraId="12451AA0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13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Preis (exkl. </w:t>
            </w:r>
            <w:proofErr w:type="spellStart"/>
            <w:r w:rsidRPr="00571318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wSt</w:t>
            </w:r>
            <w:proofErr w:type="spellEnd"/>
            <w:r w:rsidRPr="00571318">
              <w:rPr>
                <w:rFonts w:ascii="Arial" w:hAnsi="Arial" w:cs="Arial"/>
                <w:b/>
                <w:bCs/>
                <w:sz w:val="20"/>
                <w:szCs w:val="20"/>
              </w:rPr>
              <w:t>):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€</w:t>
            </w:r>
          </w:p>
          <w:p w14:paraId="001B1869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Zzgl.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MwSt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:                          €</w:t>
            </w:r>
          </w:p>
          <w:p w14:paraId="2A843509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Preis inkl. MwSt.                 €</w:t>
            </w:r>
          </w:p>
          <w:p w14:paraId="2CF3594A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11661" w14:paraId="1C6F0D56" w14:textId="77777777" w:rsidTr="00E85C83">
        <w:tc>
          <w:tcPr>
            <w:tcW w:w="4531" w:type="dxa"/>
          </w:tcPr>
          <w:p w14:paraId="5647352B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4CFA291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5657">
              <w:rPr>
                <w:rFonts w:ascii="Arial" w:hAnsi="Arial" w:cs="Arial"/>
                <w:b/>
                <w:bCs/>
                <w:sz w:val="20"/>
                <w:szCs w:val="20"/>
              </w:rPr>
              <w:t>für das Geschäftsjahr 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  <w:p w14:paraId="2C9C5664" w14:textId="77777777" w:rsidR="00711661" w:rsidRPr="00571318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31" w:type="dxa"/>
          </w:tcPr>
          <w:p w14:paraId="04AAF946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13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Preis (exkl. </w:t>
            </w:r>
            <w:proofErr w:type="spellStart"/>
            <w:r w:rsidRPr="00571318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wSt</w:t>
            </w:r>
            <w:proofErr w:type="spellEnd"/>
            <w:r w:rsidRPr="00571318">
              <w:rPr>
                <w:rFonts w:ascii="Arial" w:hAnsi="Arial" w:cs="Arial"/>
                <w:b/>
                <w:bCs/>
                <w:sz w:val="20"/>
                <w:szCs w:val="20"/>
              </w:rPr>
              <w:t>):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€</w:t>
            </w:r>
          </w:p>
          <w:p w14:paraId="2E2995B9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Zzgl.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MwSt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:                          €</w:t>
            </w:r>
          </w:p>
          <w:p w14:paraId="0C61A2E4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Preis inkl. MwSt.                 €</w:t>
            </w:r>
          </w:p>
          <w:p w14:paraId="18B2BFA6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11661" w14:paraId="27E22468" w14:textId="77777777" w:rsidTr="00E85C83">
        <w:tc>
          <w:tcPr>
            <w:tcW w:w="4531" w:type="dxa"/>
          </w:tcPr>
          <w:p w14:paraId="6B5F6166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52878FF" w14:textId="77777777" w:rsidR="00711661" w:rsidRPr="00A35657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1F5A">
              <w:rPr>
                <w:rFonts w:ascii="Arial" w:hAnsi="Arial" w:cs="Arial"/>
                <w:b/>
                <w:bCs/>
                <w:sz w:val="20"/>
                <w:szCs w:val="20"/>
              </w:rPr>
              <w:t>für das Geschäftsjahr 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531" w:type="dxa"/>
          </w:tcPr>
          <w:p w14:paraId="3CB69AB1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13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Preis (exkl. </w:t>
            </w:r>
            <w:proofErr w:type="spellStart"/>
            <w:r w:rsidRPr="00571318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wSt</w:t>
            </w:r>
            <w:proofErr w:type="spellEnd"/>
            <w:r w:rsidRPr="00571318">
              <w:rPr>
                <w:rFonts w:ascii="Arial" w:hAnsi="Arial" w:cs="Arial"/>
                <w:b/>
                <w:bCs/>
                <w:sz w:val="20"/>
                <w:szCs w:val="20"/>
              </w:rPr>
              <w:t>):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€</w:t>
            </w:r>
          </w:p>
          <w:p w14:paraId="445939CA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Zzgl.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MwSt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:                          €</w:t>
            </w:r>
          </w:p>
          <w:p w14:paraId="2E0ACAC8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Preis inkl. MwSt.                  €</w:t>
            </w:r>
          </w:p>
          <w:p w14:paraId="6F1230AC" w14:textId="77777777" w:rsidR="00711661" w:rsidRPr="00A35657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7F687CA6" w14:textId="77777777" w:rsidTr="00E85C83">
        <w:tc>
          <w:tcPr>
            <w:tcW w:w="4531" w:type="dxa"/>
          </w:tcPr>
          <w:p w14:paraId="299B6F3E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B075F9C" w14:textId="5FDCBF8C" w:rsidR="00711661" w:rsidRDefault="00711661" w:rsidP="00E85C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208842064"/>
            <w:r>
              <w:rPr>
                <w:rFonts w:ascii="Arial" w:hAnsi="Arial" w:cs="Arial"/>
                <w:b/>
                <w:bCs/>
                <w:sz w:val="20"/>
                <w:szCs w:val="20"/>
              </w:rPr>
              <w:t>Summe der angebotenen Nettopreise</w:t>
            </w:r>
            <w:del w:id="1" w:author="Lebedeva, Domenika (MHKBD)" w:date="2025-09-15T15:20:00Z">
              <w:r w:rsidDel="007C7F69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 xml:space="preserve"> </w:delText>
              </w:r>
            </w:del>
            <w:ins w:id="2" w:author="Lebedeva, Domenika (MHKBD)" w:date="2025-09-15T15:15:00Z">
              <w:r>
                <w:rPr>
                  <w:rFonts w:ascii="Arial" w:hAnsi="Arial" w:cs="Arial"/>
                  <w:b/>
                  <w:bCs/>
                  <w:sz w:val="20"/>
                  <w:szCs w:val="20"/>
                </w:rPr>
                <w:t xml:space="preserve"> </w:t>
              </w:r>
            </w:ins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 Geschäftsjahr </w:t>
            </w:r>
            <w:bookmarkEnd w:id="0"/>
          </w:p>
          <w:p w14:paraId="74EBC573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31" w:type="dxa"/>
          </w:tcPr>
          <w:p w14:paraId="1402CE8E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ABAE824" w14:textId="77777777" w:rsidR="00711661" w:rsidRPr="00571318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Gesamtpreis (exkl.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MwSt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):            €</w:t>
            </w:r>
          </w:p>
        </w:tc>
      </w:tr>
      <w:tr w:rsidR="00432272" w14:paraId="5A612E15" w14:textId="77777777" w:rsidTr="00E85C83">
        <w:tc>
          <w:tcPr>
            <w:tcW w:w="4531" w:type="dxa"/>
          </w:tcPr>
          <w:p w14:paraId="1E592323" w14:textId="3332D2ED" w:rsidR="00432272" w:rsidRDefault="00AE1062" w:rsidP="00D4525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531" w:type="dxa"/>
          </w:tcPr>
          <w:p w14:paraId="45E56F07" w14:textId="77777777" w:rsidR="00432272" w:rsidRDefault="00432272" w:rsidP="0043227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Zzgl.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MwSt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:                          €</w:t>
            </w:r>
          </w:p>
          <w:p w14:paraId="5CA5A96A" w14:textId="031B35A3" w:rsidR="00432272" w:rsidRDefault="00432272" w:rsidP="0043227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32272" w14:paraId="62BB85A9" w14:textId="77777777" w:rsidTr="00E85C83">
        <w:tc>
          <w:tcPr>
            <w:tcW w:w="4531" w:type="dxa"/>
          </w:tcPr>
          <w:p w14:paraId="05DFE6B5" w14:textId="3FD28FCF" w:rsidR="00432272" w:rsidRDefault="00AE1062" w:rsidP="00D4525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4531" w:type="dxa"/>
          </w:tcPr>
          <w:p w14:paraId="766A613F" w14:textId="77777777" w:rsidR="007D1F6D" w:rsidRDefault="00432272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Gesamtpreis (inkl.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MwSt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):            €</w:t>
            </w:r>
            <w:r w:rsidR="007D1F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656C3431" w14:textId="2EC5D432" w:rsidR="00432272" w:rsidRDefault="007D1F6D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(= Vergleichspreis/ bewertungsrelevant)</w:t>
            </w:r>
          </w:p>
          <w:p w14:paraId="79A24EF2" w14:textId="352B9E7F" w:rsidR="00432272" w:rsidRDefault="00432272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682E8C2" w14:textId="148B5B20" w:rsidR="00711661" w:rsidRDefault="00711661" w:rsidP="00711661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1338FE6" w14:textId="77777777" w:rsidR="00711661" w:rsidRDefault="00711661" w:rsidP="00711661">
      <w:pPr>
        <w:pageBreakBefore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4"/>
        <w:gridCol w:w="2204"/>
        <w:gridCol w:w="2228"/>
        <w:gridCol w:w="2226"/>
      </w:tblGrid>
      <w:tr w:rsidR="00711661" w14:paraId="700629E4" w14:textId="77777777" w:rsidTr="00E85C83">
        <w:tc>
          <w:tcPr>
            <w:tcW w:w="9062" w:type="dxa"/>
            <w:gridSpan w:val="4"/>
            <w:shd w:val="clear" w:color="auto" w:fill="D0CECE" w:themeFill="background2" w:themeFillShade="E6"/>
          </w:tcPr>
          <w:p w14:paraId="47284F71" w14:textId="77777777" w:rsidR="00711661" w:rsidRDefault="00711661" w:rsidP="00E85C8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Stundensätze Personalkosten (Prüfung Geschäftsjahr 2025)</w:t>
            </w:r>
          </w:p>
          <w:p w14:paraId="707C6A47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11661" w:rsidRPr="00F44422" w14:paraId="67F924C9" w14:textId="77777777" w:rsidTr="00E85C83">
        <w:tc>
          <w:tcPr>
            <w:tcW w:w="2404" w:type="dxa"/>
            <w:shd w:val="clear" w:color="auto" w:fill="D0CECE" w:themeFill="background2" w:themeFillShade="E6"/>
          </w:tcPr>
          <w:p w14:paraId="3781F2A9" w14:textId="77777777" w:rsidR="00711661" w:rsidRPr="00F44422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Funktion</w:t>
            </w:r>
          </w:p>
        </w:tc>
        <w:tc>
          <w:tcPr>
            <w:tcW w:w="2204" w:type="dxa"/>
            <w:shd w:val="clear" w:color="auto" w:fill="D0CECE" w:themeFill="background2" w:themeFillShade="E6"/>
          </w:tcPr>
          <w:p w14:paraId="0F47075A" w14:textId="77777777" w:rsidR="00711661" w:rsidRPr="00F44422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Anzahl Personen</w:t>
            </w:r>
          </w:p>
        </w:tc>
        <w:tc>
          <w:tcPr>
            <w:tcW w:w="2228" w:type="dxa"/>
            <w:shd w:val="clear" w:color="auto" w:fill="D0CECE" w:themeFill="background2" w:themeFillShade="E6"/>
          </w:tcPr>
          <w:p w14:paraId="32F1C5E3" w14:textId="77777777" w:rsidR="00711661" w:rsidRPr="00F44422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Qualifikation </w:t>
            </w:r>
            <w:r w:rsidRPr="00F44422">
              <w:rPr>
                <w:rStyle w:val="Funotenzeichen"/>
                <w:rFonts w:ascii="Arial" w:hAnsi="Arial" w:cs="Arial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2226" w:type="dxa"/>
            <w:shd w:val="clear" w:color="auto" w:fill="D0CECE" w:themeFill="background2" w:themeFillShade="E6"/>
          </w:tcPr>
          <w:p w14:paraId="0041662B" w14:textId="77777777" w:rsidR="00711661" w:rsidRPr="00F44422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Stundensatz netto (€)</w:t>
            </w:r>
          </w:p>
        </w:tc>
      </w:tr>
      <w:tr w:rsidR="00711661" w:rsidRPr="00F44422" w14:paraId="2984DAF4" w14:textId="77777777" w:rsidTr="00E85C83">
        <w:tc>
          <w:tcPr>
            <w:tcW w:w="2404" w:type="dxa"/>
          </w:tcPr>
          <w:p w14:paraId="5C051075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Projektleitung</w:t>
            </w:r>
          </w:p>
        </w:tc>
        <w:tc>
          <w:tcPr>
            <w:tcW w:w="2204" w:type="dxa"/>
          </w:tcPr>
          <w:p w14:paraId="49552DC6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8" w:type="dxa"/>
          </w:tcPr>
          <w:p w14:paraId="63C9D387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6" w:type="dxa"/>
          </w:tcPr>
          <w:p w14:paraId="50C4D0A3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:rsidRPr="00F44422" w14:paraId="498EEC1A" w14:textId="77777777" w:rsidTr="00E85C83">
        <w:tc>
          <w:tcPr>
            <w:tcW w:w="2404" w:type="dxa"/>
          </w:tcPr>
          <w:p w14:paraId="68D07F08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4422">
              <w:rPr>
                <w:rFonts w:ascii="Arial" w:hAnsi="Arial" w:cs="Arial"/>
                <w:sz w:val="20"/>
                <w:szCs w:val="20"/>
              </w:rPr>
              <w:t>Ggf. stellvertretende Projektleitung</w:t>
            </w:r>
          </w:p>
        </w:tc>
        <w:tc>
          <w:tcPr>
            <w:tcW w:w="2204" w:type="dxa"/>
          </w:tcPr>
          <w:p w14:paraId="21A63F2F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8" w:type="dxa"/>
          </w:tcPr>
          <w:p w14:paraId="01D2A96C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6" w:type="dxa"/>
          </w:tcPr>
          <w:p w14:paraId="09BA4252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:rsidRPr="00F44422" w14:paraId="47D45FD7" w14:textId="77777777" w:rsidTr="00E85C83">
        <w:tc>
          <w:tcPr>
            <w:tcW w:w="9062" w:type="dxa"/>
            <w:gridSpan w:val="4"/>
          </w:tcPr>
          <w:p w14:paraId="0B0487A4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Projektbearbeitung</w:t>
            </w:r>
          </w:p>
        </w:tc>
      </w:tr>
      <w:tr w:rsidR="00711661" w:rsidRPr="00F44422" w14:paraId="26324AC1" w14:textId="77777777" w:rsidTr="00E85C83">
        <w:tc>
          <w:tcPr>
            <w:tcW w:w="2404" w:type="dxa"/>
          </w:tcPr>
          <w:p w14:paraId="396D9CF6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04" w:type="dxa"/>
          </w:tcPr>
          <w:p w14:paraId="3D2B6BC0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</w:tcPr>
          <w:p w14:paraId="45D16B2F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dxa"/>
          </w:tcPr>
          <w:p w14:paraId="0E09BA07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1661" w:rsidRPr="00F44422" w14:paraId="43D715A8" w14:textId="77777777" w:rsidTr="00E85C83">
        <w:tc>
          <w:tcPr>
            <w:tcW w:w="2404" w:type="dxa"/>
          </w:tcPr>
          <w:p w14:paraId="726A8808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4" w:type="dxa"/>
          </w:tcPr>
          <w:p w14:paraId="7BF18467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</w:tcPr>
          <w:p w14:paraId="7B715A07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dxa"/>
          </w:tcPr>
          <w:p w14:paraId="4697AD10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1661" w:rsidRPr="00F44422" w14:paraId="5382A75E" w14:textId="77777777" w:rsidTr="00E85C83">
        <w:tc>
          <w:tcPr>
            <w:tcW w:w="9062" w:type="dxa"/>
            <w:gridSpan w:val="4"/>
          </w:tcPr>
          <w:p w14:paraId="2D669584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Weitere Mitarbeiter/innen</w:t>
            </w:r>
          </w:p>
        </w:tc>
      </w:tr>
    </w:tbl>
    <w:p w14:paraId="1518F948" w14:textId="182376CA" w:rsidR="00711661" w:rsidRDefault="00711661" w:rsidP="00711661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390E6F8" w14:textId="08F98BCB" w:rsidR="00711661" w:rsidRDefault="00711661" w:rsidP="00711661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8749A19" w14:textId="77777777" w:rsidR="00711661" w:rsidRDefault="00711661" w:rsidP="00711661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11661" w14:paraId="233DB742" w14:textId="77777777" w:rsidTr="00E85C83">
        <w:tc>
          <w:tcPr>
            <w:tcW w:w="9062" w:type="dxa"/>
            <w:gridSpan w:val="3"/>
            <w:shd w:val="clear" w:color="auto" w:fill="D0CECE" w:themeFill="background2" w:themeFillShade="E6"/>
          </w:tcPr>
          <w:p w14:paraId="7A1FF759" w14:textId="77777777" w:rsidR="00711661" w:rsidRPr="001A5FD5" w:rsidRDefault="00711661" w:rsidP="00E85C8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5FD5">
              <w:rPr>
                <w:rFonts w:ascii="Arial" w:hAnsi="Arial" w:cs="Arial"/>
                <w:b/>
                <w:bCs/>
                <w:sz w:val="24"/>
                <w:szCs w:val="24"/>
              </w:rPr>
              <w:t>Kalkulation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(Prüfung Geschäftsjahr 2025)</w:t>
            </w:r>
          </w:p>
          <w:p w14:paraId="37611A60" w14:textId="77777777" w:rsidR="00711661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3EB0E3C2" w14:textId="77777777" w:rsidTr="00E85C83">
        <w:tc>
          <w:tcPr>
            <w:tcW w:w="3020" w:type="dxa"/>
            <w:shd w:val="clear" w:color="auto" w:fill="D0CECE" w:themeFill="background2" w:themeFillShade="E6"/>
          </w:tcPr>
          <w:p w14:paraId="11AC256A" w14:textId="77777777" w:rsidR="00711661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Kosten für</w:t>
            </w:r>
          </w:p>
        </w:tc>
        <w:tc>
          <w:tcPr>
            <w:tcW w:w="3021" w:type="dxa"/>
            <w:shd w:val="clear" w:color="auto" w:fill="D0CECE" w:themeFill="background2" w:themeFillShade="E6"/>
          </w:tcPr>
          <w:p w14:paraId="1423FD19" w14:textId="77777777" w:rsidR="00711661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Anzahl Stunden</w:t>
            </w:r>
          </w:p>
        </w:tc>
        <w:tc>
          <w:tcPr>
            <w:tcW w:w="3021" w:type="dxa"/>
            <w:shd w:val="clear" w:color="auto" w:fill="D0CECE" w:themeFill="background2" w:themeFillShade="E6"/>
          </w:tcPr>
          <w:p w14:paraId="43B1544A" w14:textId="77777777" w:rsidR="00711661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Kosten netto</w:t>
            </w:r>
          </w:p>
          <w:p w14:paraId="04FB7B2B" w14:textId="77777777" w:rsidR="00711661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(€)</w:t>
            </w:r>
          </w:p>
        </w:tc>
      </w:tr>
      <w:tr w:rsidR="00711661" w14:paraId="44F75A3A" w14:textId="77777777" w:rsidTr="00E85C83">
        <w:tc>
          <w:tcPr>
            <w:tcW w:w="3020" w:type="dxa"/>
          </w:tcPr>
          <w:p w14:paraId="231E59BA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Projektleitung</w:t>
            </w:r>
          </w:p>
        </w:tc>
        <w:tc>
          <w:tcPr>
            <w:tcW w:w="3021" w:type="dxa"/>
          </w:tcPr>
          <w:p w14:paraId="5E64FCA6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633D6277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35BDDBE5" w14:textId="77777777" w:rsidTr="00E85C83">
        <w:tc>
          <w:tcPr>
            <w:tcW w:w="3020" w:type="dxa"/>
          </w:tcPr>
          <w:p w14:paraId="604D4B98" w14:textId="77777777" w:rsidR="00711661" w:rsidRPr="001A5FD5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5FD5">
              <w:rPr>
                <w:rFonts w:ascii="Arial" w:hAnsi="Arial" w:cs="Arial"/>
                <w:sz w:val="20"/>
                <w:szCs w:val="20"/>
              </w:rPr>
              <w:t>Ggf. stellvertretende Projektleitung</w:t>
            </w:r>
          </w:p>
        </w:tc>
        <w:tc>
          <w:tcPr>
            <w:tcW w:w="3021" w:type="dxa"/>
          </w:tcPr>
          <w:p w14:paraId="1059EEF9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65317762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3B41AE60" w14:textId="77777777" w:rsidTr="00E85C83">
        <w:tc>
          <w:tcPr>
            <w:tcW w:w="9062" w:type="dxa"/>
            <w:gridSpan w:val="3"/>
          </w:tcPr>
          <w:p w14:paraId="4FA9AC3E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Projektbearbeitung</w:t>
            </w:r>
          </w:p>
        </w:tc>
      </w:tr>
      <w:tr w:rsidR="00711661" w14:paraId="320AF7A1" w14:textId="77777777" w:rsidTr="00E85C83">
        <w:tc>
          <w:tcPr>
            <w:tcW w:w="3020" w:type="dxa"/>
          </w:tcPr>
          <w:p w14:paraId="61CB6945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53927872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35239B56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60CFF31B" w14:textId="77777777" w:rsidTr="00E85C83">
        <w:tc>
          <w:tcPr>
            <w:tcW w:w="3020" w:type="dxa"/>
          </w:tcPr>
          <w:p w14:paraId="69CA969B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1C009E37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5EC258A7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4A805C21" w14:textId="77777777" w:rsidTr="00E85C83">
        <w:tc>
          <w:tcPr>
            <w:tcW w:w="9062" w:type="dxa"/>
            <w:gridSpan w:val="3"/>
          </w:tcPr>
          <w:p w14:paraId="24AE36FD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Weitere Mitarbeiter/innen</w:t>
            </w:r>
          </w:p>
        </w:tc>
      </w:tr>
      <w:tr w:rsidR="00711661" w14:paraId="415943D9" w14:textId="77777777" w:rsidTr="00E85C83">
        <w:tc>
          <w:tcPr>
            <w:tcW w:w="3020" w:type="dxa"/>
          </w:tcPr>
          <w:p w14:paraId="395B3E1F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7C6B06D2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30F1A525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3A6BC2B5" w14:textId="77777777" w:rsidTr="00E85C83">
        <w:tc>
          <w:tcPr>
            <w:tcW w:w="3020" w:type="dxa"/>
          </w:tcPr>
          <w:p w14:paraId="188CB9A5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69BAB24D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3A571920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35C9F571" w14:textId="77777777" w:rsidTr="00E85C83">
        <w:tc>
          <w:tcPr>
            <w:tcW w:w="3020" w:type="dxa"/>
          </w:tcPr>
          <w:p w14:paraId="53196AAD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Nebenkosten</w:t>
            </w:r>
          </w:p>
        </w:tc>
        <w:tc>
          <w:tcPr>
            <w:tcW w:w="3021" w:type="dxa"/>
          </w:tcPr>
          <w:p w14:paraId="111E4F49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52D44E3A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45692F2D" w14:textId="77777777" w:rsidTr="00E85C83">
        <w:tc>
          <w:tcPr>
            <w:tcW w:w="3020" w:type="dxa"/>
          </w:tcPr>
          <w:p w14:paraId="1FD9B8E2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7E967EDA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6E8D7FB5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23C88240" w14:textId="77777777" w:rsidTr="00E85C83">
        <w:tc>
          <w:tcPr>
            <w:tcW w:w="3020" w:type="dxa"/>
          </w:tcPr>
          <w:p w14:paraId="6F43A4E4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1119ACFA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210DA6E6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13F8D09E" w14:textId="77777777" w:rsidTr="00E85C83">
        <w:tc>
          <w:tcPr>
            <w:tcW w:w="3020" w:type="dxa"/>
          </w:tcPr>
          <w:p w14:paraId="5E3989AB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Insgesamt</w:t>
            </w:r>
          </w:p>
        </w:tc>
        <w:tc>
          <w:tcPr>
            <w:tcW w:w="3021" w:type="dxa"/>
          </w:tcPr>
          <w:p w14:paraId="60635CB4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5EE861B2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B6806E7" w14:textId="77777777" w:rsidR="00711661" w:rsidRDefault="00711661" w:rsidP="00711661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0DDAD06" w14:textId="77777777" w:rsidR="00711661" w:rsidRDefault="00711661" w:rsidP="00711661">
      <w:pPr>
        <w:pageBreakBefore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4"/>
        <w:gridCol w:w="2204"/>
        <w:gridCol w:w="2228"/>
        <w:gridCol w:w="2226"/>
      </w:tblGrid>
      <w:tr w:rsidR="00711661" w14:paraId="2AD44BEF" w14:textId="77777777" w:rsidTr="00E85C83">
        <w:tc>
          <w:tcPr>
            <w:tcW w:w="9062" w:type="dxa"/>
            <w:gridSpan w:val="4"/>
            <w:shd w:val="clear" w:color="auto" w:fill="D0CECE" w:themeFill="background2" w:themeFillShade="E6"/>
          </w:tcPr>
          <w:p w14:paraId="0343A89C" w14:textId="77777777" w:rsidR="00711661" w:rsidRDefault="00711661" w:rsidP="00E85C8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Stundensätze Personalkosten (Prüfung Geschäftsjahr 2026)</w:t>
            </w:r>
          </w:p>
          <w:p w14:paraId="55A80BAA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11661" w:rsidRPr="00F44422" w14:paraId="34E7D7B9" w14:textId="77777777" w:rsidTr="00E85C83">
        <w:tc>
          <w:tcPr>
            <w:tcW w:w="2404" w:type="dxa"/>
            <w:shd w:val="clear" w:color="auto" w:fill="D0CECE" w:themeFill="background2" w:themeFillShade="E6"/>
          </w:tcPr>
          <w:p w14:paraId="2D71CBC5" w14:textId="77777777" w:rsidR="00711661" w:rsidRPr="00F44422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Funktion</w:t>
            </w:r>
          </w:p>
        </w:tc>
        <w:tc>
          <w:tcPr>
            <w:tcW w:w="2204" w:type="dxa"/>
            <w:shd w:val="clear" w:color="auto" w:fill="D0CECE" w:themeFill="background2" w:themeFillShade="E6"/>
          </w:tcPr>
          <w:p w14:paraId="01A30409" w14:textId="77777777" w:rsidR="00711661" w:rsidRPr="00F44422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Anzahl Personen</w:t>
            </w:r>
          </w:p>
        </w:tc>
        <w:tc>
          <w:tcPr>
            <w:tcW w:w="2228" w:type="dxa"/>
            <w:shd w:val="clear" w:color="auto" w:fill="D0CECE" w:themeFill="background2" w:themeFillShade="E6"/>
          </w:tcPr>
          <w:p w14:paraId="65DE7AF9" w14:textId="07C53880" w:rsidR="00711661" w:rsidRPr="00F44422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Qualifikation</w:t>
            </w:r>
            <w:r w:rsidR="00432272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1</w:t>
            </w: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26" w:type="dxa"/>
            <w:shd w:val="clear" w:color="auto" w:fill="D0CECE" w:themeFill="background2" w:themeFillShade="E6"/>
          </w:tcPr>
          <w:p w14:paraId="23209B05" w14:textId="77777777" w:rsidR="00711661" w:rsidRPr="00F44422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Stundensatz netto (€)</w:t>
            </w:r>
          </w:p>
        </w:tc>
      </w:tr>
      <w:tr w:rsidR="00711661" w:rsidRPr="00F44422" w14:paraId="06D2A7AF" w14:textId="77777777" w:rsidTr="00E85C83">
        <w:tc>
          <w:tcPr>
            <w:tcW w:w="2404" w:type="dxa"/>
          </w:tcPr>
          <w:p w14:paraId="3D4BA3EE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Projektleitung</w:t>
            </w:r>
          </w:p>
        </w:tc>
        <w:tc>
          <w:tcPr>
            <w:tcW w:w="2204" w:type="dxa"/>
          </w:tcPr>
          <w:p w14:paraId="19DCC57E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8" w:type="dxa"/>
          </w:tcPr>
          <w:p w14:paraId="4591390E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6" w:type="dxa"/>
          </w:tcPr>
          <w:p w14:paraId="6F46B675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:rsidRPr="00F44422" w14:paraId="52049C5B" w14:textId="77777777" w:rsidTr="00E85C83">
        <w:tc>
          <w:tcPr>
            <w:tcW w:w="2404" w:type="dxa"/>
          </w:tcPr>
          <w:p w14:paraId="5A779DBE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4422">
              <w:rPr>
                <w:rFonts w:ascii="Arial" w:hAnsi="Arial" w:cs="Arial"/>
                <w:sz w:val="20"/>
                <w:szCs w:val="20"/>
              </w:rPr>
              <w:t>Ggf. stellvertretende Projektleitung</w:t>
            </w:r>
          </w:p>
        </w:tc>
        <w:tc>
          <w:tcPr>
            <w:tcW w:w="2204" w:type="dxa"/>
          </w:tcPr>
          <w:p w14:paraId="39EB7291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8" w:type="dxa"/>
          </w:tcPr>
          <w:p w14:paraId="1896F7C6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6" w:type="dxa"/>
          </w:tcPr>
          <w:p w14:paraId="72AC2B43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:rsidRPr="00F44422" w14:paraId="11F85D21" w14:textId="77777777" w:rsidTr="00E85C83">
        <w:tc>
          <w:tcPr>
            <w:tcW w:w="9062" w:type="dxa"/>
            <w:gridSpan w:val="4"/>
          </w:tcPr>
          <w:p w14:paraId="15EF2202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Projektbearbeitung</w:t>
            </w:r>
          </w:p>
        </w:tc>
      </w:tr>
      <w:tr w:rsidR="00711661" w:rsidRPr="00F44422" w14:paraId="6F7D00F5" w14:textId="77777777" w:rsidTr="00E85C83">
        <w:tc>
          <w:tcPr>
            <w:tcW w:w="2404" w:type="dxa"/>
          </w:tcPr>
          <w:p w14:paraId="00196986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04" w:type="dxa"/>
          </w:tcPr>
          <w:p w14:paraId="69F1E570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</w:tcPr>
          <w:p w14:paraId="7FFBD685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dxa"/>
          </w:tcPr>
          <w:p w14:paraId="7B61BC2D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1661" w:rsidRPr="00F44422" w14:paraId="377FF917" w14:textId="77777777" w:rsidTr="00E85C83">
        <w:tc>
          <w:tcPr>
            <w:tcW w:w="2404" w:type="dxa"/>
          </w:tcPr>
          <w:p w14:paraId="299AA586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4" w:type="dxa"/>
          </w:tcPr>
          <w:p w14:paraId="2CCCDC86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</w:tcPr>
          <w:p w14:paraId="4A34C829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dxa"/>
          </w:tcPr>
          <w:p w14:paraId="65EFB1AC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1661" w:rsidRPr="00F44422" w14:paraId="2C981AE1" w14:textId="77777777" w:rsidTr="00E85C83">
        <w:tc>
          <w:tcPr>
            <w:tcW w:w="9062" w:type="dxa"/>
            <w:gridSpan w:val="4"/>
          </w:tcPr>
          <w:p w14:paraId="4383A685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Weitere Mitarbeiter/innen</w:t>
            </w:r>
          </w:p>
        </w:tc>
      </w:tr>
    </w:tbl>
    <w:p w14:paraId="624BE60E" w14:textId="6EC81074" w:rsidR="00711661" w:rsidRDefault="00711661" w:rsidP="00711661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C2C2B4E" w14:textId="5C48A97E" w:rsidR="00711661" w:rsidRDefault="00711661" w:rsidP="00711661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A9B1CA4" w14:textId="77777777" w:rsidR="00711661" w:rsidRDefault="00711661" w:rsidP="00711661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11661" w14:paraId="73FD7D99" w14:textId="77777777" w:rsidTr="00E85C83">
        <w:tc>
          <w:tcPr>
            <w:tcW w:w="9062" w:type="dxa"/>
            <w:gridSpan w:val="3"/>
            <w:shd w:val="clear" w:color="auto" w:fill="D0CECE" w:themeFill="background2" w:themeFillShade="E6"/>
          </w:tcPr>
          <w:p w14:paraId="14C58965" w14:textId="77777777" w:rsidR="00711661" w:rsidRPr="001A5FD5" w:rsidRDefault="00711661" w:rsidP="00E85C8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5FD5">
              <w:rPr>
                <w:rFonts w:ascii="Arial" w:hAnsi="Arial" w:cs="Arial"/>
                <w:b/>
                <w:bCs/>
                <w:sz w:val="24"/>
                <w:szCs w:val="24"/>
              </w:rPr>
              <w:t>Kalkulation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(Prüfung Geschäftsjahr 2026)</w:t>
            </w:r>
          </w:p>
          <w:p w14:paraId="7934A727" w14:textId="77777777" w:rsidR="00711661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1EE6371A" w14:textId="77777777" w:rsidTr="00E85C83">
        <w:tc>
          <w:tcPr>
            <w:tcW w:w="3020" w:type="dxa"/>
            <w:shd w:val="clear" w:color="auto" w:fill="D0CECE" w:themeFill="background2" w:themeFillShade="E6"/>
          </w:tcPr>
          <w:p w14:paraId="5EC84F4A" w14:textId="77777777" w:rsidR="00711661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Kosten für</w:t>
            </w:r>
          </w:p>
        </w:tc>
        <w:tc>
          <w:tcPr>
            <w:tcW w:w="3021" w:type="dxa"/>
            <w:shd w:val="clear" w:color="auto" w:fill="D0CECE" w:themeFill="background2" w:themeFillShade="E6"/>
          </w:tcPr>
          <w:p w14:paraId="4596BBB3" w14:textId="77777777" w:rsidR="00711661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Anzahl Stunden</w:t>
            </w:r>
          </w:p>
        </w:tc>
        <w:tc>
          <w:tcPr>
            <w:tcW w:w="3021" w:type="dxa"/>
            <w:shd w:val="clear" w:color="auto" w:fill="D0CECE" w:themeFill="background2" w:themeFillShade="E6"/>
          </w:tcPr>
          <w:p w14:paraId="42AB987F" w14:textId="77777777" w:rsidR="00711661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Kosten netto</w:t>
            </w:r>
          </w:p>
          <w:p w14:paraId="4C060B24" w14:textId="77777777" w:rsidR="00711661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(€)</w:t>
            </w:r>
          </w:p>
        </w:tc>
      </w:tr>
      <w:tr w:rsidR="00711661" w14:paraId="5CE9E57A" w14:textId="77777777" w:rsidTr="00E85C83">
        <w:tc>
          <w:tcPr>
            <w:tcW w:w="3020" w:type="dxa"/>
          </w:tcPr>
          <w:p w14:paraId="00DC9DD1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Projektleitung</w:t>
            </w:r>
          </w:p>
        </w:tc>
        <w:tc>
          <w:tcPr>
            <w:tcW w:w="3021" w:type="dxa"/>
          </w:tcPr>
          <w:p w14:paraId="2A9F0556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319C86BE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2457A5B4" w14:textId="77777777" w:rsidTr="00E85C83">
        <w:tc>
          <w:tcPr>
            <w:tcW w:w="3020" w:type="dxa"/>
          </w:tcPr>
          <w:p w14:paraId="14154F3B" w14:textId="77777777" w:rsidR="00711661" w:rsidRPr="001A5FD5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5FD5">
              <w:rPr>
                <w:rFonts w:ascii="Arial" w:hAnsi="Arial" w:cs="Arial"/>
                <w:sz w:val="20"/>
                <w:szCs w:val="20"/>
              </w:rPr>
              <w:t>Ggf. stellvertretende Projektleitung</w:t>
            </w:r>
          </w:p>
        </w:tc>
        <w:tc>
          <w:tcPr>
            <w:tcW w:w="3021" w:type="dxa"/>
          </w:tcPr>
          <w:p w14:paraId="108D3466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141FD5BE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3761C10F" w14:textId="77777777" w:rsidTr="00E85C83">
        <w:tc>
          <w:tcPr>
            <w:tcW w:w="9062" w:type="dxa"/>
            <w:gridSpan w:val="3"/>
          </w:tcPr>
          <w:p w14:paraId="517CAF66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Projektbearbeitung</w:t>
            </w:r>
          </w:p>
        </w:tc>
      </w:tr>
      <w:tr w:rsidR="00711661" w14:paraId="2A064BA3" w14:textId="77777777" w:rsidTr="00E85C83">
        <w:tc>
          <w:tcPr>
            <w:tcW w:w="3020" w:type="dxa"/>
          </w:tcPr>
          <w:p w14:paraId="3C383098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52AD1062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545A5F49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59A62152" w14:textId="77777777" w:rsidTr="00E85C83">
        <w:tc>
          <w:tcPr>
            <w:tcW w:w="3020" w:type="dxa"/>
          </w:tcPr>
          <w:p w14:paraId="4E907711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1734B2A0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5BB569BB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573A12AD" w14:textId="77777777" w:rsidTr="00E85C83">
        <w:tc>
          <w:tcPr>
            <w:tcW w:w="9062" w:type="dxa"/>
            <w:gridSpan w:val="3"/>
          </w:tcPr>
          <w:p w14:paraId="55592054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Weitere Mitarbeiter/innen</w:t>
            </w:r>
          </w:p>
        </w:tc>
      </w:tr>
      <w:tr w:rsidR="00711661" w14:paraId="41AA5A6E" w14:textId="77777777" w:rsidTr="00E85C83">
        <w:tc>
          <w:tcPr>
            <w:tcW w:w="3020" w:type="dxa"/>
          </w:tcPr>
          <w:p w14:paraId="69EB60B8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05EA65F0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0C555BAB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6F3EA963" w14:textId="77777777" w:rsidTr="00E85C83">
        <w:tc>
          <w:tcPr>
            <w:tcW w:w="3020" w:type="dxa"/>
          </w:tcPr>
          <w:p w14:paraId="3F5C075A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4892D5EC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44258A7D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5A4D7093" w14:textId="77777777" w:rsidTr="00E85C83">
        <w:tc>
          <w:tcPr>
            <w:tcW w:w="3020" w:type="dxa"/>
          </w:tcPr>
          <w:p w14:paraId="51F51BD9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Nebenkosten</w:t>
            </w:r>
          </w:p>
        </w:tc>
        <w:tc>
          <w:tcPr>
            <w:tcW w:w="3021" w:type="dxa"/>
          </w:tcPr>
          <w:p w14:paraId="433A286D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292DBA36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244CB33C" w14:textId="77777777" w:rsidTr="00E85C83">
        <w:tc>
          <w:tcPr>
            <w:tcW w:w="3020" w:type="dxa"/>
          </w:tcPr>
          <w:p w14:paraId="67E491C4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46B8E84A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3EB441CA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02EFF3F5" w14:textId="77777777" w:rsidTr="00E85C83">
        <w:tc>
          <w:tcPr>
            <w:tcW w:w="3020" w:type="dxa"/>
          </w:tcPr>
          <w:p w14:paraId="2D84B7E6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578FC7BF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41EED862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6FD4FCD4" w14:textId="77777777" w:rsidTr="00E85C83">
        <w:tc>
          <w:tcPr>
            <w:tcW w:w="3020" w:type="dxa"/>
          </w:tcPr>
          <w:p w14:paraId="4A6EB500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Insgesamt</w:t>
            </w:r>
          </w:p>
        </w:tc>
        <w:tc>
          <w:tcPr>
            <w:tcW w:w="3021" w:type="dxa"/>
          </w:tcPr>
          <w:p w14:paraId="1422A748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10783D51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8F437E4" w14:textId="77777777" w:rsidR="00711661" w:rsidRDefault="00711661" w:rsidP="00711661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C110ECE" w14:textId="77777777" w:rsidR="00711661" w:rsidRDefault="00711661" w:rsidP="00711661">
      <w:pPr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</w:p>
    <w:p w14:paraId="2571BAAC" w14:textId="77777777" w:rsidR="00711661" w:rsidRDefault="00711661" w:rsidP="00711661">
      <w:pPr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</w:p>
    <w:p w14:paraId="1713170D" w14:textId="77777777" w:rsidR="00711661" w:rsidRDefault="00711661" w:rsidP="00711661">
      <w:pPr>
        <w:pageBreakBefore/>
        <w:ind w:firstLine="709"/>
        <w:jc w:val="both"/>
        <w:rPr>
          <w:rFonts w:ascii="Arial" w:hAnsi="Arial" w:cs="Arial"/>
          <w:b/>
          <w:bCs/>
          <w:sz w:val="20"/>
          <w:szCs w:val="20"/>
        </w:rPr>
      </w:pPr>
    </w:p>
    <w:p w14:paraId="52681AE6" w14:textId="77777777" w:rsidR="00711661" w:rsidRDefault="00711661" w:rsidP="00711661">
      <w:pPr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4"/>
        <w:gridCol w:w="2204"/>
        <w:gridCol w:w="2228"/>
        <w:gridCol w:w="2226"/>
      </w:tblGrid>
      <w:tr w:rsidR="00711661" w14:paraId="7F6D8F24" w14:textId="77777777" w:rsidTr="00E85C83">
        <w:tc>
          <w:tcPr>
            <w:tcW w:w="9062" w:type="dxa"/>
            <w:gridSpan w:val="4"/>
            <w:shd w:val="clear" w:color="auto" w:fill="D0CECE" w:themeFill="background2" w:themeFillShade="E6"/>
          </w:tcPr>
          <w:p w14:paraId="7EDCC6D6" w14:textId="77777777" w:rsidR="00711661" w:rsidRDefault="00711661" w:rsidP="00E85C8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Stundensätze Personalkosten (Prüfung Geschäftsjahr 2027)</w:t>
            </w:r>
          </w:p>
          <w:p w14:paraId="76C50569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11661" w:rsidRPr="00F44422" w14:paraId="489699BA" w14:textId="77777777" w:rsidTr="00E85C83">
        <w:tc>
          <w:tcPr>
            <w:tcW w:w="2404" w:type="dxa"/>
            <w:shd w:val="clear" w:color="auto" w:fill="D0CECE" w:themeFill="background2" w:themeFillShade="E6"/>
          </w:tcPr>
          <w:p w14:paraId="29195DFA" w14:textId="77777777" w:rsidR="00711661" w:rsidRPr="00F44422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Funktion</w:t>
            </w:r>
          </w:p>
        </w:tc>
        <w:tc>
          <w:tcPr>
            <w:tcW w:w="2204" w:type="dxa"/>
            <w:shd w:val="clear" w:color="auto" w:fill="D0CECE" w:themeFill="background2" w:themeFillShade="E6"/>
          </w:tcPr>
          <w:p w14:paraId="4D370A13" w14:textId="77777777" w:rsidR="00711661" w:rsidRPr="00F44422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Anzahl Personen</w:t>
            </w:r>
          </w:p>
        </w:tc>
        <w:tc>
          <w:tcPr>
            <w:tcW w:w="2228" w:type="dxa"/>
            <w:shd w:val="clear" w:color="auto" w:fill="D0CECE" w:themeFill="background2" w:themeFillShade="E6"/>
          </w:tcPr>
          <w:p w14:paraId="538A54F7" w14:textId="10E6F803" w:rsidR="00711661" w:rsidRPr="00F44422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Qualifikation</w:t>
            </w:r>
            <w:r w:rsidR="00432272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1</w:t>
            </w: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26" w:type="dxa"/>
            <w:shd w:val="clear" w:color="auto" w:fill="D0CECE" w:themeFill="background2" w:themeFillShade="E6"/>
          </w:tcPr>
          <w:p w14:paraId="7CEA6E4E" w14:textId="77777777" w:rsidR="00711661" w:rsidRPr="00F44422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Stundensatz netto (€)</w:t>
            </w:r>
          </w:p>
        </w:tc>
      </w:tr>
      <w:tr w:rsidR="00711661" w:rsidRPr="00F44422" w14:paraId="129EC9C4" w14:textId="77777777" w:rsidTr="00E85C83">
        <w:tc>
          <w:tcPr>
            <w:tcW w:w="2404" w:type="dxa"/>
          </w:tcPr>
          <w:p w14:paraId="549443EB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Projektleitung</w:t>
            </w:r>
          </w:p>
        </w:tc>
        <w:tc>
          <w:tcPr>
            <w:tcW w:w="2204" w:type="dxa"/>
          </w:tcPr>
          <w:p w14:paraId="56FE75EC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8" w:type="dxa"/>
          </w:tcPr>
          <w:p w14:paraId="7AFEB99E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6" w:type="dxa"/>
          </w:tcPr>
          <w:p w14:paraId="1923EF44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:rsidRPr="00F44422" w14:paraId="696C8D47" w14:textId="77777777" w:rsidTr="00E85C83">
        <w:tc>
          <w:tcPr>
            <w:tcW w:w="2404" w:type="dxa"/>
          </w:tcPr>
          <w:p w14:paraId="70AF114F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4422">
              <w:rPr>
                <w:rFonts w:ascii="Arial" w:hAnsi="Arial" w:cs="Arial"/>
                <w:sz w:val="20"/>
                <w:szCs w:val="20"/>
              </w:rPr>
              <w:t>Ggf. stellvertretende Projektleitung</w:t>
            </w:r>
          </w:p>
        </w:tc>
        <w:tc>
          <w:tcPr>
            <w:tcW w:w="2204" w:type="dxa"/>
          </w:tcPr>
          <w:p w14:paraId="0737EAE1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8" w:type="dxa"/>
          </w:tcPr>
          <w:p w14:paraId="073A71DD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6" w:type="dxa"/>
          </w:tcPr>
          <w:p w14:paraId="682EE0A2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:rsidRPr="00F44422" w14:paraId="0E4CC27B" w14:textId="77777777" w:rsidTr="00E85C83">
        <w:tc>
          <w:tcPr>
            <w:tcW w:w="9062" w:type="dxa"/>
            <w:gridSpan w:val="4"/>
          </w:tcPr>
          <w:p w14:paraId="0474C240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Projektbearbeitung</w:t>
            </w:r>
          </w:p>
        </w:tc>
      </w:tr>
      <w:tr w:rsidR="00711661" w:rsidRPr="00F44422" w14:paraId="6F56D601" w14:textId="77777777" w:rsidTr="00E85C83">
        <w:tc>
          <w:tcPr>
            <w:tcW w:w="2404" w:type="dxa"/>
          </w:tcPr>
          <w:p w14:paraId="31CDA920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04" w:type="dxa"/>
          </w:tcPr>
          <w:p w14:paraId="39DDEC32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</w:tcPr>
          <w:p w14:paraId="11BAFD27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dxa"/>
          </w:tcPr>
          <w:p w14:paraId="4D8E837B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1661" w:rsidRPr="00F44422" w14:paraId="36DAD509" w14:textId="77777777" w:rsidTr="00E85C83">
        <w:tc>
          <w:tcPr>
            <w:tcW w:w="2404" w:type="dxa"/>
          </w:tcPr>
          <w:p w14:paraId="715CD9C6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4" w:type="dxa"/>
          </w:tcPr>
          <w:p w14:paraId="121B730C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</w:tcPr>
          <w:p w14:paraId="42195F69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dxa"/>
          </w:tcPr>
          <w:p w14:paraId="626E26FE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1661" w:rsidRPr="00F44422" w14:paraId="164B2E71" w14:textId="77777777" w:rsidTr="00E85C83">
        <w:tc>
          <w:tcPr>
            <w:tcW w:w="9062" w:type="dxa"/>
            <w:gridSpan w:val="4"/>
          </w:tcPr>
          <w:p w14:paraId="042B904B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Weitere Mitarbeiter/innen</w:t>
            </w:r>
          </w:p>
        </w:tc>
      </w:tr>
    </w:tbl>
    <w:p w14:paraId="5D416A6F" w14:textId="1585F7E0" w:rsidR="00711661" w:rsidRDefault="00711661" w:rsidP="00711661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F830A1E" w14:textId="7127EE26" w:rsidR="00711661" w:rsidRDefault="00711661" w:rsidP="00711661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3E80C10" w14:textId="77777777" w:rsidR="00711661" w:rsidRDefault="00711661" w:rsidP="00711661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11661" w14:paraId="15214EB3" w14:textId="77777777" w:rsidTr="00E85C83">
        <w:tc>
          <w:tcPr>
            <w:tcW w:w="9062" w:type="dxa"/>
            <w:gridSpan w:val="3"/>
            <w:shd w:val="clear" w:color="auto" w:fill="D0CECE" w:themeFill="background2" w:themeFillShade="E6"/>
          </w:tcPr>
          <w:p w14:paraId="319D05CF" w14:textId="77777777" w:rsidR="00711661" w:rsidRPr="001A5FD5" w:rsidRDefault="00711661" w:rsidP="00E85C8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5FD5">
              <w:rPr>
                <w:rFonts w:ascii="Arial" w:hAnsi="Arial" w:cs="Arial"/>
                <w:b/>
                <w:bCs/>
                <w:sz w:val="24"/>
                <w:szCs w:val="24"/>
              </w:rPr>
              <w:t>Kalkulation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(Prüfung Geschäftsjahr 2027)</w:t>
            </w:r>
          </w:p>
          <w:p w14:paraId="6FF495BC" w14:textId="77777777" w:rsidR="00711661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1C1FBA61" w14:textId="77777777" w:rsidTr="00E85C83">
        <w:tc>
          <w:tcPr>
            <w:tcW w:w="3020" w:type="dxa"/>
            <w:shd w:val="clear" w:color="auto" w:fill="D0CECE" w:themeFill="background2" w:themeFillShade="E6"/>
          </w:tcPr>
          <w:p w14:paraId="39D4F72E" w14:textId="77777777" w:rsidR="00711661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Kosten für</w:t>
            </w:r>
          </w:p>
        </w:tc>
        <w:tc>
          <w:tcPr>
            <w:tcW w:w="3021" w:type="dxa"/>
            <w:shd w:val="clear" w:color="auto" w:fill="D0CECE" w:themeFill="background2" w:themeFillShade="E6"/>
          </w:tcPr>
          <w:p w14:paraId="3A1B647F" w14:textId="77777777" w:rsidR="00711661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Anzahl Stunden</w:t>
            </w:r>
          </w:p>
        </w:tc>
        <w:tc>
          <w:tcPr>
            <w:tcW w:w="3021" w:type="dxa"/>
            <w:shd w:val="clear" w:color="auto" w:fill="D0CECE" w:themeFill="background2" w:themeFillShade="E6"/>
          </w:tcPr>
          <w:p w14:paraId="47EB2C3C" w14:textId="77777777" w:rsidR="00711661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Kosten netto</w:t>
            </w:r>
          </w:p>
          <w:p w14:paraId="240CDA4E" w14:textId="77777777" w:rsidR="00711661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(€)</w:t>
            </w:r>
          </w:p>
        </w:tc>
      </w:tr>
      <w:tr w:rsidR="00711661" w14:paraId="0FFED995" w14:textId="77777777" w:rsidTr="00E85C83">
        <w:tc>
          <w:tcPr>
            <w:tcW w:w="3020" w:type="dxa"/>
          </w:tcPr>
          <w:p w14:paraId="083DDF21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Projektleitung</w:t>
            </w:r>
          </w:p>
        </w:tc>
        <w:tc>
          <w:tcPr>
            <w:tcW w:w="3021" w:type="dxa"/>
          </w:tcPr>
          <w:p w14:paraId="48A597D4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13BE8B9E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7AB58993" w14:textId="77777777" w:rsidTr="00E85C83">
        <w:tc>
          <w:tcPr>
            <w:tcW w:w="3020" w:type="dxa"/>
          </w:tcPr>
          <w:p w14:paraId="3EEDF0E9" w14:textId="77777777" w:rsidR="00711661" w:rsidRPr="001A5FD5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5FD5">
              <w:rPr>
                <w:rFonts w:ascii="Arial" w:hAnsi="Arial" w:cs="Arial"/>
                <w:sz w:val="20"/>
                <w:szCs w:val="20"/>
              </w:rPr>
              <w:t>Ggf. stellvertretende Projektleitung</w:t>
            </w:r>
          </w:p>
        </w:tc>
        <w:tc>
          <w:tcPr>
            <w:tcW w:w="3021" w:type="dxa"/>
          </w:tcPr>
          <w:p w14:paraId="493FF4EF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35A449F2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3E2DD84C" w14:textId="77777777" w:rsidTr="00E85C83">
        <w:tc>
          <w:tcPr>
            <w:tcW w:w="9062" w:type="dxa"/>
            <w:gridSpan w:val="3"/>
          </w:tcPr>
          <w:p w14:paraId="216BC33E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Projektbearbeitung</w:t>
            </w:r>
          </w:p>
        </w:tc>
      </w:tr>
      <w:tr w:rsidR="00711661" w14:paraId="181A17CF" w14:textId="77777777" w:rsidTr="00E85C83">
        <w:tc>
          <w:tcPr>
            <w:tcW w:w="3020" w:type="dxa"/>
          </w:tcPr>
          <w:p w14:paraId="7FCFACFA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5D2BFD10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7B982D98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39F37B70" w14:textId="77777777" w:rsidTr="00E85C83">
        <w:tc>
          <w:tcPr>
            <w:tcW w:w="3020" w:type="dxa"/>
          </w:tcPr>
          <w:p w14:paraId="3C100FC7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4F3A2C3E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05C03665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5E81A107" w14:textId="77777777" w:rsidTr="00E85C83">
        <w:tc>
          <w:tcPr>
            <w:tcW w:w="9062" w:type="dxa"/>
            <w:gridSpan w:val="3"/>
          </w:tcPr>
          <w:p w14:paraId="4CD33ABF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Weitere Mitarbeiter/innen</w:t>
            </w:r>
          </w:p>
        </w:tc>
      </w:tr>
      <w:tr w:rsidR="00711661" w14:paraId="64301F6D" w14:textId="77777777" w:rsidTr="00E85C83">
        <w:tc>
          <w:tcPr>
            <w:tcW w:w="3020" w:type="dxa"/>
          </w:tcPr>
          <w:p w14:paraId="2E0B7C1C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09A50D99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1C076EBE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49BF7B12" w14:textId="77777777" w:rsidTr="00E85C83">
        <w:tc>
          <w:tcPr>
            <w:tcW w:w="3020" w:type="dxa"/>
          </w:tcPr>
          <w:p w14:paraId="25327F7A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1D512DDC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4E590FC9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250BA937" w14:textId="77777777" w:rsidTr="00E85C83">
        <w:tc>
          <w:tcPr>
            <w:tcW w:w="3020" w:type="dxa"/>
          </w:tcPr>
          <w:p w14:paraId="51E12E57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Nebenkosten</w:t>
            </w:r>
          </w:p>
        </w:tc>
        <w:tc>
          <w:tcPr>
            <w:tcW w:w="3021" w:type="dxa"/>
          </w:tcPr>
          <w:p w14:paraId="46BBA06A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2705D00F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479572BE" w14:textId="77777777" w:rsidTr="00E85C83">
        <w:tc>
          <w:tcPr>
            <w:tcW w:w="3020" w:type="dxa"/>
          </w:tcPr>
          <w:p w14:paraId="4B676DAF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59E7B015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285B09D8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4993C62A" w14:textId="77777777" w:rsidTr="00E85C83">
        <w:tc>
          <w:tcPr>
            <w:tcW w:w="3020" w:type="dxa"/>
          </w:tcPr>
          <w:p w14:paraId="4B5FC39B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33DFF052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3113398E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4B15A99D" w14:textId="77777777" w:rsidTr="00E85C83">
        <w:tc>
          <w:tcPr>
            <w:tcW w:w="3020" w:type="dxa"/>
          </w:tcPr>
          <w:p w14:paraId="45262155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Insgesamt</w:t>
            </w:r>
          </w:p>
        </w:tc>
        <w:tc>
          <w:tcPr>
            <w:tcW w:w="3021" w:type="dxa"/>
          </w:tcPr>
          <w:p w14:paraId="62D99F2E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51BC97BA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918CD38" w14:textId="77777777" w:rsidR="00711661" w:rsidRDefault="00711661" w:rsidP="00711661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785A75F" w14:textId="77777777" w:rsidR="00711661" w:rsidRDefault="00711661" w:rsidP="00711661">
      <w:pPr>
        <w:pageBreakBefore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4"/>
        <w:gridCol w:w="2204"/>
        <w:gridCol w:w="2228"/>
        <w:gridCol w:w="2226"/>
      </w:tblGrid>
      <w:tr w:rsidR="00711661" w14:paraId="4ABD6CBC" w14:textId="77777777" w:rsidTr="00E85C83">
        <w:tc>
          <w:tcPr>
            <w:tcW w:w="9062" w:type="dxa"/>
            <w:gridSpan w:val="4"/>
            <w:shd w:val="clear" w:color="auto" w:fill="D0CECE" w:themeFill="background2" w:themeFillShade="E6"/>
          </w:tcPr>
          <w:p w14:paraId="0D72D30A" w14:textId="77777777" w:rsidR="00711661" w:rsidRDefault="00711661" w:rsidP="00E85C8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Stundensätze Personalkosten (Prüfung Geschäftsjahr 2028)</w:t>
            </w:r>
          </w:p>
          <w:p w14:paraId="0916CCDA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11661" w:rsidRPr="00F44422" w14:paraId="277839A5" w14:textId="77777777" w:rsidTr="00E85C83">
        <w:tc>
          <w:tcPr>
            <w:tcW w:w="2404" w:type="dxa"/>
            <w:shd w:val="clear" w:color="auto" w:fill="D0CECE" w:themeFill="background2" w:themeFillShade="E6"/>
          </w:tcPr>
          <w:p w14:paraId="60014236" w14:textId="77777777" w:rsidR="00711661" w:rsidRPr="00F44422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Funktion</w:t>
            </w:r>
          </w:p>
        </w:tc>
        <w:tc>
          <w:tcPr>
            <w:tcW w:w="2204" w:type="dxa"/>
            <w:shd w:val="clear" w:color="auto" w:fill="D0CECE" w:themeFill="background2" w:themeFillShade="E6"/>
          </w:tcPr>
          <w:p w14:paraId="2B55EA42" w14:textId="77777777" w:rsidR="00711661" w:rsidRPr="00F44422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Anzahl Personen</w:t>
            </w:r>
          </w:p>
        </w:tc>
        <w:tc>
          <w:tcPr>
            <w:tcW w:w="2228" w:type="dxa"/>
            <w:shd w:val="clear" w:color="auto" w:fill="D0CECE" w:themeFill="background2" w:themeFillShade="E6"/>
          </w:tcPr>
          <w:p w14:paraId="1A08BB3F" w14:textId="34153CD3" w:rsidR="00711661" w:rsidRPr="00F44422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Qualifikation</w:t>
            </w:r>
            <w:r w:rsidR="00432272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1</w:t>
            </w: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26" w:type="dxa"/>
            <w:shd w:val="clear" w:color="auto" w:fill="D0CECE" w:themeFill="background2" w:themeFillShade="E6"/>
          </w:tcPr>
          <w:p w14:paraId="5C042E7C" w14:textId="77777777" w:rsidR="00711661" w:rsidRPr="00F44422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Stundensatz netto (€)</w:t>
            </w:r>
          </w:p>
        </w:tc>
      </w:tr>
      <w:tr w:rsidR="00711661" w:rsidRPr="00F44422" w14:paraId="2E9D343E" w14:textId="77777777" w:rsidTr="00E85C83">
        <w:tc>
          <w:tcPr>
            <w:tcW w:w="2404" w:type="dxa"/>
          </w:tcPr>
          <w:p w14:paraId="4A482650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Projektleitung</w:t>
            </w:r>
          </w:p>
        </w:tc>
        <w:tc>
          <w:tcPr>
            <w:tcW w:w="2204" w:type="dxa"/>
          </w:tcPr>
          <w:p w14:paraId="4CF2ADD1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8" w:type="dxa"/>
          </w:tcPr>
          <w:p w14:paraId="15031434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6" w:type="dxa"/>
          </w:tcPr>
          <w:p w14:paraId="322ACA3C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:rsidRPr="00F44422" w14:paraId="2E4533A5" w14:textId="77777777" w:rsidTr="00E85C83">
        <w:tc>
          <w:tcPr>
            <w:tcW w:w="2404" w:type="dxa"/>
          </w:tcPr>
          <w:p w14:paraId="5FE9FD32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4422">
              <w:rPr>
                <w:rFonts w:ascii="Arial" w:hAnsi="Arial" w:cs="Arial"/>
                <w:sz w:val="20"/>
                <w:szCs w:val="20"/>
              </w:rPr>
              <w:t>Ggf. stellvertretende Projektleitung</w:t>
            </w:r>
          </w:p>
        </w:tc>
        <w:tc>
          <w:tcPr>
            <w:tcW w:w="2204" w:type="dxa"/>
          </w:tcPr>
          <w:p w14:paraId="2EA35CBA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8" w:type="dxa"/>
          </w:tcPr>
          <w:p w14:paraId="4C29252F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6" w:type="dxa"/>
          </w:tcPr>
          <w:p w14:paraId="61845F34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:rsidRPr="00F44422" w14:paraId="01B69251" w14:textId="77777777" w:rsidTr="00E85C83">
        <w:tc>
          <w:tcPr>
            <w:tcW w:w="9062" w:type="dxa"/>
            <w:gridSpan w:val="4"/>
          </w:tcPr>
          <w:p w14:paraId="2FDB0E0B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Projektbearbeitung</w:t>
            </w:r>
          </w:p>
        </w:tc>
      </w:tr>
      <w:tr w:rsidR="00711661" w:rsidRPr="00F44422" w14:paraId="2A8C8807" w14:textId="77777777" w:rsidTr="00E85C83">
        <w:tc>
          <w:tcPr>
            <w:tcW w:w="2404" w:type="dxa"/>
          </w:tcPr>
          <w:p w14:paraId="5417EA7E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04" w:type="dxa"/>
          </w:tcPr>
          <w:p w14:paraId="348BBF0A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</w:tcPr>
          <w:p w14:paraId="702CB640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dxa"/>
          </w:tcPr>
          <w:p w14:paraId="7E58AA5C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1661" w:rsidRPr="00F44422" w14:paraId="4EC3D7C5" w14:textId="77777777" w:rsidTr="00E85C83">
        <w:tc>
          <w:tcPr>
            <w:tcW w:w="2404" w:type="dxa"/>
          </w:tcPr>
          <w:p w14:paraId="6C4B5114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4" w:type="dxa"/>
          </w:tcPr>
          <w:p w14:paraId="2072529F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</w:tcPr>
          <w:p w14:paraId="5CD85608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dxa"/>
          </w:tcPr>
          <w:p w14:paraId="72695A8D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1661" w:rsidRPr="00F44422" w14:paraId="1BF6E3FD" w14:textId="77777777" w:rsidTr="00E85C83">
        <w:tc>
          <w:tcPr>
            <w:tcW w:w="9062" w:type="dxa"/>
            <w:gridSpan w:val="4"/>
          </w:tcPr>
          <w:p w14:paraId="4A3986D8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Weitere Mitarbeiter/innen</w:t>
            </w:r>
          </w:p>
        </w:tc>
      </w:tr>
    </w:tbl>
    <w:p w14:paraId="69951A61" w14:textId="5BA69F8F" w:rsidR="00711661" w:rsidRDefault="00711661" w:rsidP="00711661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24424F1" w14:textId="2B49EBEC" w:rsidR="00711661" w:rsidRDefault="00711661" w:rsidP="00711661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DEC8351" w14:textId="77777777" w:rsidR="00711661" w:rsidRDefault="00711661" w:rsidP="00711661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11661" w14:paraId="577609C1" w14:textId="77777777" w:rsidTr="00E85C83">
        <w:tc>
          <w:tcPr>
            <w:tcW w:w="9062" w:type="dxa"/>
            <w:gridSpan w:val="3"/>
            <w:shd w:val="clear" w:color="auto" w:fill="D0CECE" w:themeFill="background2" w:themeFillShade="E6"/>
          </w:tcPr>
          <w:p w14:paraId="1821E14B" w14:textId="77777777" w:rsidR="00711661" w:rsidRPr="001A5FD5" w:rsidRDefault="00711661" w:rsidP="00E85C8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5FD5">
              <w:rPr>
                <w:rFonts w:ascii="Arial" w:hAnsi="Arial" w:cs="Arial"/>
                <w:b/>
                <w:bCs/>
                <w:sz w:val="24"/>
                <w:szCs w:val="24"/>
              </w:rPr>
              <w:t>Kalkulation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(Prüfung Geschäftsjahr 2028)</w:t>
            </w:r>
          </w:p>
          <w:p w14:paraId="66CCBCDB" w14:textId="77777777" w:rsidR="00711661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4E72EE83" w14:textId="77777777" w:rsidTr="00E85C83">
        <w:tc>
          <w:tcPr>
            <w:tcW w:w="3020" w:type="dxa"/>
            <w:shd w:val="clear" w:color="auto" w:fill="D0CECE" w:themeFill="background2" w:themeFillShade="E6"/>
          </w:tcPr>
          <w:p w14:paraId="6661160A" w14:textId="77777777" w:rsidR="00711661" w:rsidRDefault="00711661" w:rsidP="00E85C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Kosten für</w:t>
            </w:r>
          </w:p>
        </w:tc>
        <w:tc>
          <w:tcPr>
            <w:tcW w:w="3021" w:type="dxa"/>
            <w:shd w:val="clear" w:color="auto" w:fill="D0CECE" w:themeFill="background2" w:themeFillShade="E6"/>
          </w:tcPr>
          <w:p w14:paraId="3597712C" w14:textId="77777777" w:rsidR="00711661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Anzahl Stunden</w:t>
            </w:r>
          </w:p>
        </w:tc>
        <w:tc>
          <w:tcPr>
            <w:tcW w:w="3021" w:type="dxa"/>
            <w:shd w:val="clear" w:color="auto" w:fill="D0CECE" w:themeFill="background2" w:themeFillShade="E6"/>
          </w:tcPr>
          <w:p w14:paraId="0DDD8246" w14:textId="77777777" w:rsidR="00711661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Kosten netto</w:t>
            </w:r>
          </w:p>
          <w:p w14:paraId="05DB7061" w14:textId="77777777" w:rsidR="00711661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(€)</w:t>
            </w:r>
          </w:p>
        </w:tc>
      </w:tr>
      <w:tr w:rsidR="00711661" w14:paraId="22D961F5" w14:textId="77777777" w:rsidTr="00E85C83">
        <w:tc>
          <w:tcPr>
            <w:tcW w:w="3020" w:type="dxa"/>
          </w:tcPr>
          <w:p w14:paraId="2A34F70D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Projektleitung</w:t>
            </w:r>
          </w:p>
        </w:tc>
        <w:tc>
          <w:tcPr>
            <w:tcW w:w="3021" w:type="dxa"/>
          </w:tcPr>
          <w:p w14:paraId="4CF670EF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2557580B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796096A9" w14:textId="77777777" w:rsidTr="00E85C83">
        <w:tc>
          <w:tcPr>
            <w:tcW w:w="3020" w:type="dxa"/>
          </w:tcPr>
          <w:p w14:paraId="088FC42E" w14:textId="77777777" w:rsidR="00711661" w:rsidRPr="001A5FD5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5FD5">
              <w:rPr>
                <w:rFonts w:ascii="Arial" w:hAnsi="Arial" w:cs="Arial"/>
                <w:sz w:val="20"/>
                <w:szCs w:val="20"/>
              </w:rPr>
              <w:t>Ggf. stellvertretende Projektleitung</w:t>
            </w:r>
          </w:p>
        </w:tc>
        <w:tc>
          <w:tcPr>
            <w:tcW w:w="3021" w:type="dxa"/>
          </w:tcPr>
          <w:p w14:paraId="0E65D9D4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74624792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2AF34EFD" w14:textId="77777777" w:rsidTr="00E85C83">
        <w:tc>
          <w:tcPr>
            <w:tcW w:w="9062" w:type="dxa"/>
            <w:gridSpan w:val="3"/>
          </w:tcPr>
          <w:p w14:paraId="0980BD85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Projektbearbeitung</w:t>
            </w:r>
          </w:p>
        </w:tc>
      </w:tr>
      <w:tr w:rsidR="00711661" w14:paraId="4E1B2817" w14:textId="77777777" w:rsidTr="00E85C83">
        <w:tc>
          <w:tcPr>
            <w:tcW w:w="3020" w:type="dxa"/>
          </w:tcPr>
          <w:p w14:paraId="532A182D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10EE4F24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215ED4EC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220D71C7" w14:textId="77777777" w:rsidTr="00E85C83">
        <w:tc>
          <w:tcPr>
            <w:tcW w:w="3020" w:type="dxa"/>
          </w:tcPr>
          <w:p w14:paraId="02DDE9B4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165B4EB9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47E7C8C1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41A01DE0" w14:textId="77777777" w:rsidTr="00E85C83">
        <w:tc>
          <w:tcPr>
            <w:tcW w:w="9062" w:type="dxa"/>
            <w:gridSpan w:val="3"/>
          </w:tcPr>
          <w:p w14:paraId="78D294B7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Weitere Mitarbeiter/innen</w:t>
            </w:r>
          </w:p>
        </w:tc>
      </w:tr>
      <w:tr w:rsidR="00711661" w14:paraId="7D5F4CF3" w14:textId="77777777" w:rsidTr="00E85C83">
        <w:tc>
          <w:tcPr>
            <w:tcW w:w="3020" w:type="dxa"/>
          </w:tcPr>
          <w:p w14:paraId="36A6FBB5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3F1326B8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5CC1441F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05E5251F" w14:textId="77777777" w:rsidTr="00E85C83">
        <w:tc>
          <w:tcPr>
            <w:tcW w:w="3020" w:type="dxa"/>
          </w:tcPr>
          <w:p w14:paraId="4C17F180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4D9892A4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713E80EE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57A49875" w14:textId="77777777" w:rsidTr="00E85C83">
        <w:tc>
          <w:tcPr>
            <w:tcW w:w="3020" w:type="dxa"/>
          </w:tcPr>
          <w:p w14:paraId="42CDD713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Nebenkosten</w:t>
            </w:r>
          </w:p>
        </w:tc>
        <w:tc>
          <w:tcPr>
            <w:tcW w:w="3021" w:type="dxa"/>
          </w:tcPr>
          <w:p w14:paraId="6DC0D24F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19511BCF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311A2098" w14:textId="77777777" w:rsidTr="00E85C83">
        <w:tc>
          <w:tcPr>
            <w:tcW w:w="3020" w:type="dxa"/>
          </w:tcPr>
          <w:p w14:paraId="6079AC8D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36DD7437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68C03766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4E6C22F0" w14:textId="77777777" w:rsidTr="00E85C83">
        <w:tc>
          <w:tcPr>
            <w:tcW w:w="3020" w:type="dxa"/>
          </w:tcPr>
          <w:p w14:paraId="52612735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7429FABC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09850060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655E1A2B" w14:textId="77777777" w:rsidTr="00E85C83">
        <w:tc>
          <w:tcPr>
            <w:tcW w:w="3020" w:type="dxa"/>
          </w:tcPr>
          <w:p w14:paraId="258536A4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Insgesamt</w:t>
            </w:r>
          </w:p>
        </w:tc>
        <w:tc>
          <w:tcPr>
            <w:tcW w:w="3021" w:type="dxa"/>
          </w:tcPr>
          <w:p w14:paraId="028E092C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1E029D6D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61EBD9C" w14:textId="77777777" w:rsidR="00711661" w:rsidRDefault="00711661" w:rsidP="00711661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45CE948" w14:textId="5282B61C" w:rsidR="00711661" w:rsidRDefault="00711661" w:rsidP="00711661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B9134CC" w14:textId="77777777" w:rsidR="00711661" w:rsidRDefault="00711661" w:rsidP="00711661">
      <w:pPr>
        <w:pageBreakBefore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4"/>
        <w:gridCol w:w="2204"/>
        <w:gridCol w:w="2228"/>
        <w:gridCol w:w="2226"/>
      </w:tblGrid>
      <w:tr w:rsidR="00711661" w14:paraId="64A924C5" w14:textId="77777777" w:rsidTr="00E85C83">
        <w:tc>
          <w:tcPr>
            <w:tcW w:w="9062" w:type="dxa"/>
            <w:gridSpan w:val="4"/>
            <w:shd w:val="clear" w:color="auto" w:fill="D0CECE" w:themeFill="background2" w:themeFillShade="E6"/>
          </w:tcPr>
          <w:p w14:paraId="3B6E404E" w14:textId="77777777" w:rsidR="00711661" w:rsidRDefault="00711661" w:rsidP="00E85C8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Stundensätze Personalkosten (Prüfung Geschäftsjahr 2029)</w:t>
            </w:r>
          </w:p>
          <w:p w14:paraId="0FA5BF50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11661" w:rsidRPr="00F44422" w14:paraId="15E88052" w14:textId="77777777" w:rsidTr="00E85C83">
        <w:tc>
          <w:tcPr>
            <w:tcW w:w="2404" w:type="dxa"/>
            <w:shd w:val="clear" w:color="auto" w:fill="D0CECE" w:themeFill="background2" w:themeFillShade="E6"/>
          </w:tcPr>
          <w:p w14:paraId="47F4890F" w14:textId="77777777" w:rsidR="00711661" w:rsidRPr="00F44422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Funktion</w:t>
            </w:r>
          </w:p>
        </w:tc>
        <w:tc>
          <w:tcPr>
            <w:tcW w:w="2204" w:type="dxa"/>
            <w:shd w:val="clear" w:color="auto" w:fill="D0CECE" w:themeFill="background2" w:themeFillShade="E6"/>
          </w:tcPr>
          <w:p w14:paraId="0B3AE915" w14:textId="77777777" w:rsidR="00711661" w:rsidRPr="00F44422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Anzahl Personen</w:t>
            </w:r>
          </w:p>
        </w:tc>
        <w:tc>
          <w:tcPr>
            <w:tcW w:w="2228" w:type="dxa"/>
            <w:shd w:val="clear" w:color="auto" w:fill="D0CECE" w:themeFill="background2" w:themeFillShade="E6"/>
          </w:tcPr>
          <w:p w14:paraId="6E0C7BEE" w14:textId="2DCB3894" w:rsidR="00711661" w:rsidRPr="00F44422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Qualifikation</w:t>
            </w:r>
            <w:ins w:id="3" w:author="Lebedeva, Domenika (MHKBD)" w:date="2025-10-08T15:27:00Z">
              <w:r w:rsidR="00432272">
                <w:rPr>
                  <w:rFonts w:ascii="Arial" w:hAnsi="Arial" w:cs="Arial"/>
                  <w:b/>
                  <w:bCs/>
                  <w:sz w:val="20"/>
                  <w:szCs w:val="20"/>
                  <w:vertAlign w:val="superscript"/>
                </w:rPr>
                <w:t>1</w:t>
              </w:r>
            </w:ins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26" w:type="dxa"/>
            <w:shd w:val="clear" w:color="auto" w:fill="D0CECE" w:themeFill="background2" w:themeFillShade="E6"/>
          </w:tcPr>
          <w:p w14:paraId="6FFB473A" w14:textId="77777777" w:rsidR="00711661" w:rsidRPr="00F44422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Stundensatz netto (€)</w:t>
            </w:r>
          </w:p>
        </w:tc>
      </w:tr>
      <w:tr w:rsidR="00711661" w:rsidRPr="00F44422" w14:paraId="6AA15E20" w14:textId="77777777" w:rsidTr="00E85C83">
        <w:tc>
          <w:tcPr>
            <w:tcW w:w="2404" w:type="dxa"/>
          </w:tcPr>
          <w:p w14:paraId="138F9432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Projektleitung</w:t>
            </w:r>
          </w:p>
        </w:tc>
        <w:tc>
          <w:tcPr>
            <w:tcW w:w="2204" w:type="dxa"/>
          </w:tcPr>
          <w:p w14:paraId="063503CE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8" w:type="dxa"/>
          </w:tcPr>
          <w:p w14:paraId="3ADFADCF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6" w:type="dxa"/>
          </w:tcPr>
          <w:p w14:paraId="321BABFA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:rsidRPr="00F44422" w14:paraId="4335486E" w14:textId="77777777" w:rsidTr="00E85C83">
        <w:tc>
          <w:tcPr>
            <w:tcW w:w="2404" w:type="dxa"/>
          </w:tcPr>
          <w:p w14:paraId="4BA4D654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4422">
              <w:rPr>
                <w:rFonts w:ascii="Arial" w:hAnsi="Arial" w:cs="Arial"/>
                <w:sz w:val="20"/>
                <w:szCs w:val="20"/>
              </w:rPr>
              <w:t>Ggf. stellvertretende Projektleitung</w:t>
            </w:r>
          </w:p>
        </w:tc>
        <w:tc>
          <w:tcPr>
            <w:tcW w:w="2204" w:type="dxa"/>
          </w:tcPr>
          <w:p w14:paraId="0DBF3327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8" w:type="dxa"/>
          </w:tcPr>
          <w:p w14:paraId="7B1A2273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6" w:type="dxa"/>
          </w:tcPr>
          <w:p w14:paraId="34A89A54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:rsidRPr="00F44422" w14:paraId="2215D728" w14:textId="77777777" w:rsidTr="00E85C83">
        <w:tc>
          <w:tcPr>
            <w:tcW w:w="9062" w:type="dxa"/>
            <w:gridSpan w:val="4"/>
          </w:tcPr>
          <w:p w14:paraId="6E287B7A" w14:textId="77777777" w:rsidR="00711661" w:rsidRPr="00F44422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Projektbearbeitung</w:t>
            </w:r>
          </w:p>
        </w:tc>
      </w:tr>
      <w:tr w:rsidR="00711661" w:rsidRPr="00F44422" w14:paraId="2A9C73D9" w14:textId="77777777" w:rsidTr="00E85C83">
        <w:tc>
          <w:tcPr>
            <w:tcW w:w="2404" w:type="dxa"/>
          </w:tcPr>
          <w:p w14:paraId="3AEBD94C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04" w:type="dxa"/>
          </w:tcPr>
          <w:p w14:paraId="04FC0231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</w:tcPr>
          <w:p w14:paraId="52ECD383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dxa"/>
          </w:tcPr>
          <w:p w14:paraId="627B2DE4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1661" w:rsidRPr="00F44422" w14:paraId="705F9C9E" w14:textId="77777777" w:rsidTr="00E85C83">
        <w:tc>
          <w:tcPr>
            <w:tcW w:w="2404" w:type="dxa"/>
          </w:tcPr>
          <w:p w14:paraId="4F151483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4" w:type="dxa"/>
          </w:tcPr>
          <w:p w14:paraId="76C0C6C5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</w:tcPr>
          <w:p w14:paraId="5C9663F5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dxa"/>
          </w:tcPr>
          <w:p w14:paraId="10859987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1661" w:rsidRPr="00F44422" w14:paraId="1C4B92C0" w14:textId="77777777" w:rsidTr="00E85C83">
        <w:tc>
          <w:tcPr>
            <w:tcW w:w="9062" w:type="dxa"/>
            <w:gridSpan w:val="4"/>
          </w:tcPr>
          <w:p w14:paraId="1F084BAB" w14:textId="77777777" w:rsidR="00711661" w:rsidRPr="00F44422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4422">
              <w:rPr>
                <w:rFonts w:ascii="Arial" w:hAnsi="Arial" w:cs="Arial"/>
                <w:b/>
                <w:bCs/>
                <w:sz w:val="20"/>
                <w:szCs w:val="20"/>
              </w:rPr>
              <w:t>Weitere Mitarbeiter/innen</w:t>
            </w:r>
          </w:p>
        </w:tc>
      </w:tr>
    </w:tbl>
    <w:p w14:paraId="1A4988FF" w14:textId="05769851" w:rsidR="00711661" w:rsidRDefault="00711661" w:rsidP="00711661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1BDFF64" w14:textId="60FB805C" w:rsidR="00711661" w:rsidRDefault="00711661" w:rsidP="00711661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B782BE1" w14:textId="77777777" w:rsidR="00711661" w:rsidRDefault="00711661" w:rsidP="00711661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11661" w14:paraId="26E43B59" w14:textId="77777777" w:rsidTr="00E85C83">
        <w:tc>
          <w:tcPr>
            <w:tcW w:w="9062" w:type="dxa"/>
            <w:gridSpan w:val="3"/>
            <w:shd w:val="clear" w:color="auto" w:fill="D0CECE" w:themeFill="background2" w:themeFillShade="E6"/>
          </w:tcPr>
          <w:p w14:paraId="12196FCA" w14:textId="77777777" w:rsidR="00711661" w:rsidRPr="001A5FD5" w:rsidRDefault="00711661" w:rsidP="00E85C8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5FD5">
              <w:rPr>
                <w:rFonts w:ascii="Arial" w:hAnsi="Arial" w:cs="Arial"/>
                <w:b/>
                <w:bCs/>
                <w:sz w:val="24"/>
                <w:szCs w:val="24"/>
              </w:rPr>
              <w:t>Kalkulation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(Prüfung Geschäftsjahr 2029)</w:t>
            </w:r>
          </w:p>
          <w:p w14:paraId="74E240FE" w14:textId="77777777" w:rsidR="00711661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7CBB31B3" w14:textId="77777777" w:rsidTr="00E85C83">
        <w:tc>
          <w:tcPr>
            <w:tcW w:w="3020" w:type="dxa"/>
            <w:shd w:val="clear" w:color="auto" w:fill="D0CECE" w:themeFill="background2" w:themeFillShade="E6"/>
          </w:tcPr>
          <w:p w14:paraId="1CC58E8A" w14:textId="77777777" w:rsidR="00711661" w:rsidRDefault="00711661" w:rsidP="00E85C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Kosten für</w:t>
            </w:r>
          </w:p>
        </w:tc>
        <w:tc>
          <w:tcPr>
            <w:tcW w:w="3021" w:type="dxa"/>
            <w:shd w:val="clear" w:color="auto" w:fill="D0CECE" w:themeFill="background2" w:themeFillShade="E6"/>
          </w:tcPr>
          <w:p w14:paraId="61FA095D" w14:textId="77777777" w:rsidR="00711661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Anzahl Stunden</w:t>
            </w:r>
          </w:p>
        </w:tc>
        <w:tc>
          <w:tcPr>
            <w:tcW w:w="3021" w:type="dxa"/>
            <w:shd w:val="clear" w:color="auto" w:fill="D0CECE" w:themeFill="background2" w:themeFillShade="E6"/>
          </w:tcPr>
          <w:p w14:paraId="50462EB1" w14:textId="77777777" w:rsidR="00711661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Kosten netto</w:t>
            </w:r>
          </w:p>
          <w:p w14:paraId="2F7A2A72" w14:textId="77777777" w:rsidR="00711661" w:rsidRDefault="00711661" w:rsidP="00E85C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(€)</w:t>
            </w:r>
          </w:p>
        </w:tc>
      </w:tr>
      <w:tr w:rsidR="00711661" w14:paraId="4E5DB7FA" w14:textId="77777777" w:rsidTr="00E85C83">
        <w:tc>
          <w:tcPr>
            <w:tcW w:w="3020" w:type="dxa"/>
          </w:tcPr>
          <w:p w14:paraId="346E9B83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Projektleitung</w:t>
            </w:r>
          </w:p>
        </w:tc>
        <w:tc>
          <w:tcPr>
            <w:tcW w:w="3021" w:type="dxa"/>
          </w:tcPr>
          <w:p w14:paraId="1250B142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3CACDB16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621CD8F6" w14:textId="77777777" w:rsidTr="00E85C83">
        <w:tc>
          <w:tcPr>
            <w:tcW w:w="3020" w:type="dxa"/>
          </w:tcPr>
          <w:p w14:paraId="7C67DB9E" w14:textId="77777777" w:rsidR="00711661" w:rsidRPr="001A5FD5" w:rsidRDefault="00711661" w:rsidP="00E8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5FD5">
              <w:rPr>
                <w:rFonts w:ascii="Arial" w:hAnsi="Arial" w:cs="Arial"/>
                <w:sz w:val="20"/>
                <w:szCs w:val="20"/>
              </w:rPr>
              <w:t>Ggf. stellvertretende Projektleitung</w:t>
            </w:r>
          </w:p>
        </w:tc>
        <w:tc>
          <w:tcPr>
            <w:tcW w:w="3021" w:type="dxa"/>
          </w:tcPr>
          <w:p w14:paraId="37612885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255C545A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594397BC" w14:textId="77777777" w:rsidTr="00E85C83">
        <w:tc>
          <w:tcPr>
            <w:tcW w:w="9062" w:type="dxa"/>
            <w:gridSpan w:val="3"/>
          </w:tcPr>
          <w:p w14:paraId="07BC2E29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Projektbearbeitung</w:t>
            </w:r>
          </w:p>
        </w:tc>
      </w:tr>
      <w:tr w:rsidR="00711661" w14:paraId="4EACEC61" w14:textId="77777777" w:rsidTr="00E85C83">
        <w:tc>
          <w:tcPr>
            <w:tcW w:w="3020" w:type="dxa"/>
          </w:tcPr>
          <w:p w14:paraId="1120F405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383E2CCC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444964CD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770AAAE5" w14:textId="77777777" w:rsidTr="00E85C83">
        <w:tc>
          <w:tcPr>
            <w:tcW w:w="3020" w:type="dxa"/>
          </w:tcPr>
          <w:p w14:paraId="5AF53242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0B95F2D5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12919B97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2EF752A5" w14:textId="77777777" w:rsidTr="00E85C83">
        <w:tc>
          <w:tcPr>
            <w:tcW w:w="9062" w:type="dxa"/>
            <w:gridSpan w:val="3"/>
          </w:tcPr>
          <w:p w14:paraId="6F4B187C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Weitere Mitarbeiter/innen</w:t>
            </w:r>
          </w:p>
        </w:tc>
      </w:tr>
      <w:tr w:rsidR="00711661" w14:paraId="20D802B8" w14:textId="77777777" w:rsidTr="00E85C83">
        <w:tc>
          <w:tcPr>
            <w:tcW w:w="3020" w:type="dxa"/>
          </w:tcPr>
          <w:p w14:paraId="612A58AF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30991C20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7CD8B656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6130A80A" w14:textId="77777777" w:rsidTr="00E85C83">
        <w:tc>
          <w:tcPr>
            <w:tcW w:w="3020" w:type="dxa"/>
          </w:tcPr>
          <w:p w14:paraId="19ED21E4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3939E186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7C8DA645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43E91FAF" w14:textId="77777777" w:rsidTr="00E85C83">
        <w:tc>
          <w:tcPr>
            <w:tcW w:w="3020" w:type="dxa"/>
          </w:tcPr>
          <w:p w14:paraId="22AB74F5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Nebenkosten</w:t>
            </w:r>
          </w:p>
        </w:tc>
        <w:tc>
          <w:tcPr>
            <w:tcW w:w="3021" w:type="dxa"/>
          </w:tcPr>
          <w:p w14:paraId="26B28F02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2B24F574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6E7F2356" w14:textId="77777777" w:rsidTr="00E85C83">
        <w:tc>
          <w:tcPr>
            <w:tcW w:w="3020" w:type="dxa"/>
          </w:tcPr>
          <w:p w14:paraId="61714D6C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52B401B3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5EB20538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3FD45538" w14:textId="77777777" w:rsidTr="00E85C83">
        <w:tc>
          <w:tcPr>
            <w:tcW w:w="3020" w:type="dxa"/>
          </w:tcPr>
          <w:p w14:paraId="1E7B8CF6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04DB7072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717565EE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11661" w14:paraId="311880F5" w14:textId="77777777" w:rsidTr="00E85C83">
        <w:tc>
          <w:tcPr>
            <w:tcW w:w="3020" w:type="dxa"/>
          </w:tcPr>
          <w:p w14:paraId="4FD625A0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Insgesamt</w:t>
            </w:r>
          </w:p>
        </w:tc>
        <w:tc>
          <w:tcPr>
            <w:tcW w:w="3021" w:type="dxa"/>
          </w:tcPr>
          <w:p w14:paraId="656E549F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54B14E5F" w14:textId="77777777" w:rsidR="00711661" w:rsidRDefault="00711661" w:rsidP="00E85C8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41806CE" w14:textId="77777777" w:rsidR="00711661" w:rsidRDefault="00711661" w:rsidP="00711661">
      <w:pPr>
        <w:jc w:val="both"/>
        <w:rPr>
          <w:rFonts w:ascii="Arial" w:hAnsi="Arial" w:cs="Arial"/>
          <w:sz w:val="24"/>
          <w:szCs w:val="24"/>
        </w:rPr>
      </w:pPr>
    </w:p>
    <w:p w14:paraId="78C9D178" w14:textId="77777777" w:rsidR="00711661" w:rsidRDefault="00711661" w:rsidP="00711661">
      <w:pPr>
        <w:jc w:val="both"/>
        <w:rPr>
          <w:rFonts w:ascii="Arial" w:hAnsi="Arial" w:cs="Arial"/>
          <w:sz w:val="24"/>
          <w:szCs w:val="24"/>
        </w:rPr>
      </w:pPr>
    </w:p>
    <w:p w14:paraId="7175D11E" w14:textId="77777777" w:rsidR="00711661" w:rsidRPr="001D3617" w:rsidRDefault="00711661" w:rsidP="00711661">
      <w:pPr>
        <w:jc w:val="both"/>
        <w:rPr>
          <w:rFonts w:ascii="Arial" w:hAnsi="Arial" w:cs="Arial"/>
          <w:sz w:val="24"/>
          <w:szCs w:val="24"/>
        </w:rPr>
      </w:pPr>
      <w:r w:rsidRPr="001D3617">
        <w:rPr>
          <w:rFonts w:ascii="Arial" w:hAnsi="Arial" w:cs="Arial"/>
          <w:sz w:val="24"/>
          <w:szCs w:val="24"/>
        </w:rPr>
        <w:t xml:space="preserve">Die Ausführung der beschriebenen Leistungen wird hiermit zu den eingefügten Preisen angeboten. </w:t>
      </w:r>
    </w:p>
    <w:p w14:paraId="4FE454B9" w14:textId="77777777" w:rsidR="00711661" w:rsidRPr="00566A7F" w:rsidRDefault="00711661" w:rsidP="00711661">
      <w:pPr>
        <w:jc w:val="both"/>
        <w:rPr>
          <w:rFonts w:ascii="Arial" w:hAnsi="Arial" w:cs="Arial"/>
          <w:sz w:val="24"/>
          <w:szCs w:val="24"/>
        </w:rPr>
      </w:pPr>
      <w:r w:rsidRPr="00566A7F">
        <w:rPr>
          <w:rFonts w:ascii="Arial" w:hAnsi="Arial" w:cs="Arial"/>
          <w:sz w:val="24"/>
          <w:szCs w:val="24"/>
        </w:rPr>
        <w:t>Der Bieter hält sich bis zum Ablauf der Zuschlagsfrist lt. o.g. Ausschreibung an dieses Angebot gebunden.</w:t>
      </w:r>
    </w:p>
    <w:p w14:paraId="05931B8C" w14:textId="77777777" w:rsidR="00711661" w:rsidRPr="001D3617" w:rsidRDefault="00711661" w:rsidP="00711661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DA01B1B" w14:textId="77777777" w:rsidR="009B701B" w:rsidRDefault="009B701B"/>
    <w:sectPr w:rsidR="009B701B">
      <w:headerReference w:type="default" r:id="rId7"/>
      <w:footnotePr>
        <w:pos w:val="beneathText"/>
      </w:footnote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984EB" w14:textId="77777777" w:rsidR="000F272E" w:rsidRDefault="000F272E" w:rsidP="00711661">
      <w:pPr>
        <w:spacing w:after="0" w:line="240" w:lineRule="auto"/>
      </w:pPr>
      <w:r>
        <w:separator/>
      </w:r>
    </w:p>
  </w:endnote>
  <w:endnote w:type="continuationSeparator" w:id="0">
    <w:p w14:paraId="0404B942" w14:textId="77777777" w:rsidR="000F272E" w:rsidRDefault="000F272E" w:rsidP="00711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0572A" w14:textId="77777777" w:rsidR="000F272E" w:rsidRDefault="000F272E" w:rsidP="00711661">
      <w:pPr>
        <w:spacing w:after="0" w:line="240" w:lineRule="auto"/>
      </w:pPr>
      <w:r>
        <w:separator/>
      </w:r>
    </w:p>
  </w:footnote>
  <w:footnote w:type="continuationSeparator" w:id="0">
    <w:p w14:paraId="7DC0E604" w14:textId="77777777" w:rsidR="000F272E" w:rsidRDefault="000F272E" w:rsidP="00711661">
      <w:pPr>
        <w:spacing w:after="0" w:line="240" w:lineRule="auto"/>
      </w:pPr>
      <w:r>
        <w:continuationSeparator/>
      </w:r>
    </w:p>
  </w:footnote>
  <w:footnote w:id="1">
    <w:p w14:paraId="1F4F61F7" w14:textId="77777777" w:rsidR="00711661" w:rsidRDefault="00711661" w:rsidP="00711661">
      <w:pPr>
        <w:pStyle w:val="Funotentext"/>
      </w:pPr>
      <w:r>
        <w:rPr>
          <w:rStyle w:val="Funotenzeichen"/>
        </w:rPr>
        <w:footnoteRef/>
      </w:r>
      <w:r>
        <w:t xml:space="preserve"> Wirtschaftsprüfer, wissenschaftliche Hilfskraft etc.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CFE9" w14:textId="77777777" w:rsidR="004707EF" w:rsidRPr="004707EF" w:rsidRDefault="004707EF" w:rsidP="004707EF">
    <w:pPr>
      <w:spacing w:after="0" w:line="240" w:lineRule="auto"/>
      <w:jc w:val="both"/>
      <w:rPr>
        <w:rFonts w:ascii="Arial" w:eastAsia="Calibri" w:hAnsi="Arial" w:cs="Times New Roman"/>
        <w:sz w:val="20"/>
        <w:szCs w:val="20"/>
      </w:rPr>
    </w:pPr>
    <w:r w:rsidRPr="004707EF">
      <w:rPr>
        <w:rFonts w:ascii="Arial" w:eastAsia="Calibri" w:hAnsi="Arial" w:cs="Times New Roman"/>
        <w:sz w:val="20"/>
        <w:szCs w:val="20"/>
      </w:rPr>
      <w:t>Stand: 19.01.2026</w:t>
    </w:r>
  </w:p>
  <w:p w14:paraId="02B2D70B" w14:textId="77777777" w:rsidR="004707EF" w:rsidRPr="004707EF" w:rsidRDefault="004707EF" w:rsidP="004707EF">
    <w:pPr>
      <w:spacing w:after="0" w:line="240" w:lineRule="auto"/>
      <w:jc w:val="both"/>
      <w:rPr>
        <w:rFonts w:ascii="Arial" w:eastAsia="Calibri" w:hAnsi="Arial" w:cs="Times New Roman"/>
        <w:sz w:val="20"/>
        <w:szCs w:val="20"/>
      </w:rPr>
    </w:pPr>
    <w:r w:rsidRPr="004707EF">
      <w:rPr>
        <w:rFonts w:ascii="Arial" w:eastAsia="Calibri" w:hAnsi="Arial" w:cs="Times New Roman"/>
        <w:sz w:val="20"/>
        <w:szCs w:val="20"/>
      </w:rPr>
      <w:t>2025-0003 Jahresabschlussprüfung beim Landesbetrieb IT.NRW für die Geschäftsjahre 2025 – 2029</w:t>
    </w:r>
  </w:p>
  <w:p w14:paraId="6E9CEBA3" w14:textId="77777777" w:rsidR="00A7745E" w:rsidRDefault="0056542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9944E9"/>
    <w:multiLevelType w:val="hybridMultilevel"/>
    <w:tmpl w:val="E4E6EA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ebedeva, Domenika (MHKBD)">
    <w15:presenceInfo w15:providerId="AD" w15:userId="S-1-5-21-125849066-1767115922-2166118007-458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661"/>
    <w:rsid w:val="000F272E"/>
    <w:rsid w:val="00432272"/>
    <w:rsid w:val="004707EF"/>
    <w:rsid w:val="0056542B"/>
    <w:rsid w:val="00711661"/>
    <w:rsid w:val="007B2328"/>
    <w:rsid w:val="007D1F6D"/>
    <w:rsid w:val="009B701B"/>
    <w:rsid w:val="00AE1062"/>
    <w:rsid w:val="00AF2B68"/>
    <w:rsid w:val="00D4525D"/>
    <w:rsid w:val="00D6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F6F2484"/>
  <w15:chartTrackingRefBased/>
  <w15:docId w15:val="{CBA0C8BB-B02B-481A-B001-3A2A7E07E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1166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11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11661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71166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1166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11661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1166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1166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11661"/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711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11661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3227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32272"/>
    <w:rPr>
      <w:b/>
      <w:bCs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7B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B2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9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513</Words>
  <Characters>3235</Characters>
  <Application>Microsoft Office Word</Application>
  <DocSecurity>0</DocSecurity>
  <Lines>26</Lines>
  <Paragraphs>7</Paragraphs>
  <ScaleCrop>false</ScaleCrop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Ines Christine (MHKBD)</dc:creator>
  <cp:keywords/>
  <dc:description/>
  <cp:lastModifiedBy>Lebedeva, Domenika (MHKBD)</cp:lastModifiedBy>
  <cp:revision>2</cp:revision>
  <dcterms:created xsi:type="dcterms:W3CDTF">2026-01-14T11:59:00Z</dcterms:created>
  <dcterms:modified xsi:type="dcterms:W3CDTF">2026-01-14T11:59:00Z</dcterms:modified>
</cp:coreProperties>
</file>