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4502" w14:textId="3DA387E3" w:rsidR="000406B4" w:rsidRPr="00A67C55" w:rsidRDefault="000406B4" w:rsidP="00C379EC">
      <w:pPr>
        <w:spacing w:after="120"/>
        <w:jc w:val="both"/>
        <w:rPr>
          <w:rFonts w:ascii="Arial" w:eastAsia="Times" w:hAnsi="Arial" w:cs="Arial"/>
          <w:b/>
          <w:bCs/>
          <w:lang w:val="en-US" w:eastAsia="de-DE"/>
        </w:rPr>
      </w:pPr>
    </w:p>
    <w:p w14:paraId="6EFE4A72" w14:textId="77777777" w:rsidR="000406B4" w:rsidRPr="00A67C55" w:rsidRDefault="000406B4" w:rsidP="00C379EC">
      <w:pPr>
        <w:spacing w:after="120"/>
        <w:jc w:val="both"/>
        <w:rPr>
          <w:rFonts w:ascii="Arial" w:eastAsia="Times" w:hAnsi="Arial" w:cs="Arial"/>
          <w:b/>
          <w:bCs/>
          <w:lang w:val="en-US" w:eastAsia="de-DE"/>
        </w:rPr>
      </w:pPr>
      <w:bookmarkStart w:id="0" w:name="Inhalt"/>
      <w:bookmarkEnd w:id="0"/>
    </w:p>
    <w:p w14:paraId="2C7AE6C2" w14:textId="77777777" w:rsidR="000406B4" w:rsidRPr="00A67C55" w:rsidRDefault="000406B4" w:rsidP="00C379EC">
      <w:pPr>
        <w:spacing w:after="120"/>
        <w:jc w:val="both"/>
        <w:rPr>
          <w:rFonts w:ascii="Arial" w:eastAsia="Times" w:hAnsi="Arial" w:cs="Arial"/>
          <w:b/>
          <w:bCs/>
          <w:lang w:val="en-US" w:eastAsia="de-DE"/>
        </w:rPr>
      </w:pPr>
    </w:p>
    <w:tbl>
      <w:tblPr>
        <w:tblW w:w="9824" w:type="dxa"/>
        <w:tblLayout w:type="fixed"/>
        <w:tblCellMar>
          <w:left w:w="70" w:type="dxa"/>
          <w:right w:w="70" w:type="dxa"/>
        </w:tblCellMar>
        <w:tblLook w:val="0000" w:firstRow="0" w:lastRow="0" w:firstColumn="0" w:lastColumn="0" w:noHBand="0" w:noVBand="0"/>
      </w:tblPr>
      <w:tblGrid>
        <w:gridCol w:w="1701"/>
        <w:gridCol w:w="326"/>
        <w:gridCol w:w="7797"/>
      </w:tblGrid>
      <w:tr w:rsidR="002538FA" w:rsidRPr="00EE6D24" w14:paraId="1B73BED9" w14:textId="77777777" w:rsidTr="00580950">
        <w:trPr>
          <w:trHeight w:val="284"/>
        </w:trPr>
        <w:tc>
          <w:tcPr>
            <w:tcW w:w="1701" w:type="dxa"/>
            <w:tcBorders>
              <w:top w:val="single" w:sz="2" w:space="0" w:color="auto"/>
            </w:tcBorders>
          </w:tcPr>
          <w:p w14:paraId="713AD277" w14:textId="77777777" w:rsidR="002538FA" w:rsidRPr="00EE6D24" w:rsidRDefault="002538FA" w:rsidP="00C379EC">
            <w:pPr>
              <w:spacing w:before="60" w:after="60"/>
              <w:ind w:right="-1772"/>
              <w:jc w:val="both"/>
              <w:rPr>
                <w:rFonts w:ascii="Arial" w:eastAsia="Times" w:hAnsi="Arial" w:cs="Arial"/>
                <w:b/>
                <w:sz w:val="24"/>
                <w:szCs w:val="24"/>
                <w:lang w:eastAsia="de-DE"/>
              </w:rPr>
            </w:pPr>
            <w:r w:rsidRPr="00EE6D24">
              <w:rPr>
                <w:rFonts w:ascii="Arial" w:eastAsia="Times" w:hAnsi="Arial" w:cs="Arial"/>
                <w:b/>
                <w:sz w:val="24"/>
                <w:szCs w:val="24"/>
                <w:lang w:eastAsia="de-DE"/>
              </w:rPr>
              <w:t>Dokument:</w:t>
            </w:r>
          </w:p>
        </w:tc>
        <w:tc>
          <w:tcPr>
            <w:tcW w:w="326" w:type="dxa"/>
          </w:tcPr>
          <w:p w14:paraId="78A91ED5" w14:textId="77777777" w:rsidR="002538FA" w:rsidRPr="00EE6D24" w:rsidRDefault="002538FA" w:rsidP="00C379EC">
            <w:pPr>
              <w:spacing w:before="60" w:after="60"/>
              <w:ind w:right="-1772"/>
              <w:jc w:val="both"/>
              <w:rPr>
                <w:rFonts w:ascii="Arial" w:eastAsia="Times" w:hAnsi="Arial" w:cs="Arial"/>
                <w:b/>
                <w:sz w:val="24"/>
                <w:szCs w:val="24"/>
                <w:lang w:eastAsia="de-DE"/>
              </w:rPr>
            </w:pPr>
          </w:p>
        </w:tc>
        <w:tc>
          <w:tcPr>
            <w:tcW w:w="7797" w:type="dxa"/>
            <w:tcBorders>
              <w:top w:val="single" w:sz="2" w:space="0" w:color="auto"/>
            </w:tcBorders>
          </w:tcPr>
          <w:p w14:paraId="0B10B81C" w14:textId="00696348" w:rsidR="002538FA" w:rsidRPr="00EE6D24" w:rsidRDefault="00C75357" w:rsidP="003902BA">
            <w:pPr>
              <w:spacing w:before="60" w:after="60"/>
              <w:ind w:right="139"/>
              <w:jc w:val="both"/>
              <w:rPr>
                <w:rFonts w:ascii="Arial" w:eastAsia="Times" w:hAnsi="Arial" w:cs="Arial"/>
                <w:b/>
                <w:sz w:val="24"/>
                <w:szCs w:val="24"/>
                <w:lang w:eastAsia="de-DE"/>
              </w:rPr>
            </w:pPr>
            <w:r w:rsidRPr="00EE6D24">
              <w:rPr>
                <w:rFonts w:ascii="Arial" w:eastAsia="Times" w:hAnsi="Arial" w:cs="Arial"/>
                <w:b/>
                <w:sz w:val="24"/>
                <w:szCs w:val="24"/>
                <w:lang w:eastAsia="de-DE"/>
              </w:rPr>
              <w:t>Vergabeunterlage</w:t>
            </w:r>
          </w:p>
        </w:tc>
      </w:tr>
      <w:tr w:rsidR="00D6786F" w:rsidRPr="00EE6D24" w14:paraId="00504D25" w14:textId="77777777" w:rsidTr="00580950">
        <w:trPr>
          <w:trHeight w:val="284"/>
        </w:trPr>
        <w:tc>
          <w:tcPr>
            <w:tcW w:w="1701" w:type="dxa"/>
            <w:tcBorders>
              <w:top w:val="single" w:sz="2" w:space="0" w:color="auto"/>
              <w:bottom w:val="single" w:sz="2" w:space="0" w:color="auto"/>
            </w:tcBorders>
          </w:tcPr>
          <w:p w14:paraId="0BCC01BC" w14:textId="7DFE0B56" w:rsidR="00D6786F" w:rsidRPr="00EE6D24" w:rsidRDefault="00D6786F"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Datum:</w:t>
            </w:r>
          </w:p>
        </w:tc>
        <w:tc>
          <w:tcPr>
            <w:tcW w:w="326" w:type="dxa"/>
          </w:tcPr>
          <w:p w14:paraId="2C6B2FE3" w14:textId="77777777" w:rsidR="00D6786F" w:rsidRPr="00EE6D24" w:rsidRDefault="00D6786F" w:rsidP="00C379EC">
            <w:pPr>
              <w:spacing w:before="60" w:after="60"/>
              <w:ind w:right="-1772"/>
              <w:jc w:val="both"/>
              <w:rPr>
                <w:rFonts w:ascii="Arial" w:eastAsia="Times" w:hAnsi="Arial" w:cs="Arial"/>
                <w:sz w:val="24"/>
                <w:szCs w:val="24"/>
                <w:lang w:eastAsia="de-DE"/>
              </w:rPr>
            </w:pPr>
          </w:p>
        </w:tc>
        <w:tc>
          <w:tcPr>
            <w:tcW w:w="7797" w:type="dxa"/>
            <w:tcBorders>
              <w:top w:val="single" w:sz="2" w:space="0" w:color="auto"/>
              <w:bottom w:val="single" w:sz="2" w:space="0" w:color="auto"/>
            </w:tcBorders>
          </w:tcPr>
          <w:p w14:paraId="2718DFD9" w14:textId="3B53655A" w:rsidR="00D6786F" w:rsidRPr="00EE6D24" w:rsidRDefault="006B26A0" w:rsidP="00C379EC">
            <w:pPr>
              <w:spacing w:before="60" w:after="60"/>
              <w:ind w:right="-1772"/>
              <w:jc w:val="both"/>
              <w:rPr>
                <w:rFonts w:ascii="Arial" w:eastAsia="Times" w:hAnsi="Arial" w:cs="Arial"/>
                <w:sz w:val="24"/>
                <w:szCs w:val="24"/>
                <w:lang w:eastAsia="de-DE"/>
              </w:rPr>
            </w:pPr>
            <w:r>
              <w:rPr>
                <w:rFonts w:ascii="Arial" w:eastAsia="Times" w:hAnsi="Arial" w:cs="Arial"/>
                <w:sz w:val="24"/>
                <w:szCs w:val="24"/>
                <w:lang w:eastAsia="de-DE"/>
              </w:rPr>
              <w:t>16.07.</w:t>
            </w:r>
            <w:r w:rsidR="00916608" w:rsidRPr="00EE6D24">
              <w:rPr>
                <w:rFonts w:ascii="Arial" w:eastAsia="Times" w:hAnsi="Arial" w:cs="Arial"/>
                <w:sz w:val="24"/>
                <w:szCs w:val="24"/>
                <w:lang w:eastAsia="de-DE"/>
              </w:rPr>
              <w:t>2026</w:t>
            </w:r>
          </w:p>
        </w:tc>
      </w:tr>
      <w:tr w:rsidR="002538FA" w:rsidRPr="00EE6D24" w14:paraId="787A9599" w14:textId="77777777" w:rsidTr="00580950">
        <w:trPr>
          <w:trHeight w:val="284"/>
        </w:trPr>
        <w:tc>
          <w:tcPr>
            <w:tcW w:w="1701" w:type="dxa"/>
            <w:tcBorders>
              <w:top w:val="single" w:sz="2" w:space="0" w:color="auto"/>
              <w:bottom w:val="single" w:sz="2" w:space="0" w:color="auto"/>
            </w:tcBorders>
          </w:tcPr>
          <w:p w14:paraId="649B4669" w14:textId="77777777" w:rsidR="002538FA" w:rsidRPr="00EE6D24" w:rsidRDefault="002538FA"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Version</w:t>
            </w:r>
          </w:p>
        </w:tc>
        <w:tc>
          <w:tcPr>
            <w:tcW w:w="326" w:type="dxa"/>
          </w:tcPr>
          <w:p w14:paraId="33E915E4" w14:textId="77777777" w:rsidR="002538FA" w:rsidRPr="00EE6D24" w:rsidRDefault="002538FA" w:rsidP="00C379EC">
            <w:pPr>
              <w:spacing w:before="60" w:after="60"/>
              <w:ind w:right="-1772"/>
              <w:jc w:val="both"/>
              <w:rPr>
                <w:rFonts w:ascii="Arial" w:eastAsia="Times" w:hAnsi="Arial" w:cs="Arial"/>
                <w:sz w:val="24"/>
                <w:szCs w:val="24"/>
                <w:lang w:eastAsia="de-DE"/>
              </w:rPr>
            </w:pPr>
          </w:p>
        </w:tc>
        <w:tc>
          <w:tcPr>
            <w:tcW w:w="7797" w:type="dxa"/>
            <w:tcBorders>
              <w:top w:val="single" w:sz="2" w:space="0" w:color="auto"/>
              <w:bottom w:val="single" w:sz="2" w:space="0" w:color="auto"/>
            </w:tcBorders>
          </w:tcPr>
          <w:p w14:paraId="0FF9AD50" w14:textId="68E10A8A" w:rsidR="002538FA" w:rsidRPr="00EE6D24" w:rsidRDefault="00D6786F"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1</w:t>
            </w:r>
            <w:r w:rsidR="00A06DBB" w:rsidRPr="00EE6D24">
              <w:rPr>
                <w:rFonts w:ascii="Arial" w:eastAsia="Times" w:hAnsi="Arial" w:cs="Arial"/>
                <w:sz w:val="24"/>
                <w:szCs w:val="24"/>
                <w:lang w:eastAsia="de-DE"/>
              </w:rPr>
              <w:t>.</w:t>
            </w:r>
            <w:r w:rsidRPr="00EE6D24">
              <w:rPr>
                <w:rFonts w:ascii="Arial" w:eastAsia="Times" w:hAnsi="Arial" w:cs="Arial"/>
                <w:sz w:val="24"/>
                <w:szCs w:val="24"/>
                <w:lang w:eastAsia="de-DE"/>
              </w:rPr>
              <w:t>0</w:t>
            </w:r>
          </w:p>
        </w:tc>
      </w:tr>
      <w:tr w:rsidR="002538FA" w:rsidRPr="00EE6D24" w14:paraId="4962FAA9" w14:textId="77777777" w:rsidTr="00580950">
        <w:trPr>
          <w:trHeight w:val="284"/>
        </w:trPr>
        <w:tc>
          <w:tcPr>
            <w:tcW w:w="1701" w:type="dxa"/>
            <w:tcBorders>
              <w:top w:val="single" w:sz="2" w:space="0" w:color="auto"/>
              <w:bottom w:val="single" w:sz="2" w:space="0" w:color="auto"/>
            </w:tcBorders>
          </w:tcPr>
          <w:p w14:paraId="11CA0FFD" w14:textId="77777777" w:rsidR="002538FA" w:rsidRPr="00EE6D24" w:rsidRDefault="002538FA"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Seitenanzahl:</w:t>
            </w:r>
          </w:p>
        </w:tc>
        <w:tc>
          <w:tcPr>
            <w:tcW w:w="326" w:type="dxa"/>
          </w:tcPr>
          <w:p w14:paraId="0FD404B3" w14:textId="77777777" w:rsidR="002538FA" w:rsidRPr="00EE6D24" w:rsidRDefault="002538FA" w:rsidP="00C379EC">
            <w:pPr>
              <w:spacing w:before="60" w:after="60"/>
              <w:ind w:right="-1772"/>
              <w:jc w:val="both"/>
              <w:rPr>
                <w:rFonts w:ascii="Arial" w:eastAsia="Times" w:hAnsi="Arial" w:cs="Arial"/>
                <w:sz w:val="24"/>
                <w:szCs w:val="24"/>
                <w:lang w:eastAsia="de-DE"/>
              </w:rPr>
            </w:pPr>
          </w:p>
        </w:tc>
        <w:tc>
          <w:tcPr>
            <w:tcW w:w="7797" w:type="dxa"/>
            <w:tcBorders>
              <w:top w:val="single" w:sz="2" w:space="0" w:color="auto"/>
              <w:bottom w:val="single" w:sz="2" w:space="0" w:color="auto"/>
            </w:tcBorders>
          </w:tcPr>
          <w:p w14:paraId="53C50BD0" w14:textId="1FBD7546" w:rsidR="002538FA" w:rsidRPr="00EE6D24" w:rsidRDefault="00916608" w:rsidP="00C379EC">
            <w:pPr>
              <w:spacing w:before="60" w:after="60"/>
              <w:ind w:right="-1772"/>
              <w:jc w:val="both"/>
              <w:rPr>
                <w:rFonts w:ascii="Arial" w:eastAsia="Times" w:hAnsi="Arial" w:cs="Arial"/>
                <w:sz w:val="24"/>
                <w:szCs w:val="24"/>
                <w:lang w:eastAsia="de-DE"/>
              </w:rPr>
            </w:pPr>
            <w:r w:rsidRPr="00EE6D24">
              <w:rPr>
                <w:rFonts w:ascii="Arial" w:eastAsia="Times" w:hAnsi="Arial" w:cs="Arial"/>
                <w:sz w:val="24"/>
                <w:szCs w:val="24"/>
                <w:lang w:eastAsia="de-DE"/>
              </w:rPr>
              <w:t>1</w:t>
            </w:r>
            <w:r w:rsidR="002524F7">
              <w:rPr>
                <w:rFonts w:ascii="Arial" w:eastAsia="Times" w:hAnsi="Arial" w:cs="Arial"/>
                <w:sz w:val="24"/>
                <w:szCs w:val="24"/>
                <w:lang w:eastAsia="de-DE"/>
              </w:rPr>
              <w:t>5</w:t>
            </w:r>
          </w:p>
        </w:tc>
      </w:tr>
    </w:tbl>
    <w:p w14:paraId="66758817" w14:textId="77777777" w:rsidR="00167E34" w:rsidRPr="00EE6D24" w:rsidRDefault="00167E34" w:rsidP="00167E34">
      <w:pPr>
        <w:spacing w:before="40" w:after="120"/>
        <w:jc w:val="center"/>
        <w:rPr>
          <w:rFonts w:ascii="Arial" w:hAnsi="Arial" w:cs="Arial"/>
          <w:b/>
          <w:color w:val="185191"/>
          <w:sz w:val="40"/>
        </w:rPr>
      </w:pPr>
    </w:p>
    <w:p w14:paraId="35459822" w14:textId="43AB1A08" w:rsidR="00A67C55" w:rsidRPr="006B26A0" w:rsidRDefault="00A67C55" w:rsidP="00A67C55">
      <w:pPr>
        <w:spacing w:before="40" w:after="120"/>
        <w:jc w:val="center"/>
        <w:rPr>
          <w:rFonts w:ascii="Arial" w:hAnsi="Arial" w:cs="Arial"/>
          <w:sz w:val="28"/>
          <w:szCs w:val="28"/>
        </w:rPr>
      </w:pPr>
      <w:r w:rsidRPr="00EE6D24">
        <w:rPr>
          <w:rFonts w:ascii="Arial" w:hAnsi="Arial" w:cs="Arial"/>
          <w:b/>
          <w:color w:val="185191"/>
          <w:sz w:val="32"/>
          <w:szCs w:val="32"/>
        </w:rPr>
        <w:t xml:space="preserve">Vergabe-Nr.: </w:t>
      </w:r>
      <w:r w:rsidR="00916608" w:rsidRPr="006B26A0">
        <w:rPr>
          <w:rFonts w:ascii="Arial" w:hAnsi="Arial" w:cs="Arial"/>
          <w:sz w:val="28"/>
          <w:szCs w:val="28"/>
        </w:rPr>
        <w:t>202</w:t>
      </w:r>
      <w:r w:rsidR="00FA3E61" w:rsidRPr="006B26A0">
        <w:rPr>
          <w:rFonts w:ascii="Arial" w:hAnsi="Arial" w:cs="Arial"/>
          <w:sz w:val="28"/>
          <w:szCs w:val="28"/>
        </w:rPr>
        <w:t>6</w:t>
      </w:r>
      <w:r w:rsidR="00916608" w:rsidRPr="006B26A0">
        <w:rPr>
          <w:rFonts w:ascii="Arial" w:hAnsi="Arial" w:cs="Arial"/>
          <w:sz w:val="28"/>
          <w:szCs w:val="28"/>
        </w:rPr>
        <w:t>/</w:t>
      </w:r>
      <w:r w:rsidR="0017672E" w:rsidRPr="006B26A0">
        <w:rPr>
          <w:rFonts w:ascii="Arial" w:hAnsi="Arial" w:cs="Arial"/>
          <w:sz w:val="28"/>
          <w:szCs w:val="28"/>
        </w:rPr>
        <w:t>EU</w:t>
      </w:r>
      <w:r w:rsidR="006B26A0" w:rsidRPr="006B26A0">
        <w:rPr>
          <w:rFonts w:ascii="Arial" w:hAnsi="Arial" w:cs="Arial"/>
          <w:sz w:val="28"/>
          <w:szCs w:val="28"/>
        </w:rPr>
        <w:t>10052027</w:t>
      </w:r>
    </w:p>
    <w:p w14:paraId="6DFB2156" w14:textId="3E9E46D9" w:rsidR="009B4135" w:rsidRPr="009B4135" w:rsidRDefault="009B4135" w:rsidP="009B4135">
      <w:pPr>
        <w:pStyle w:val="Kopfzeile"/>
        <w:spacing w:before="60" w:after="60"/>
        <w:jc w:val="center"/>
        <w:rPr>
          <w:rFonts w:ascii="Arial" w:hAnsi="Arial" w:cs="Arial"/>
          <w:sz w:val="28"/>
          <w:szCs w:val="28"/>
        </w:rPr>
      </w:pPr>
      <w:bookmarkStart w:id="1" w:name="_Hlk212533714"/>
      <w:r w:rsidRPr="00EE6D24">
        <w:rPr>
          <w:rFonts w:ascii="Arial" w:hAnsi="Arial" w:cs="Arial"/>
          <w:sz w:val="28"/>
          <w:szCs w:val="28"/>
        </w:rPr>
        <w:t>Lieferung, Installation, Inbetriebnahme eine</w:t>
      </w:r>
      <w:r w:rsidR="008F05D4">
        <w:rPr>
          <w:rFonts w:ascii="Arial" w:hAnsi="Arial" w:cs="Arial"/>
          <w:sz w:val="28"/>
          <w:szCs w:val="28"/>
        </w:rPr>
        <w:t xml:space="preserve">r </w:t>
      </w:r>
      <w:r w:rsidR="00967C8A" w:rsidRPr="00967C8A">
        <w:rPr>
          <w:rFonts w:ascii="Arial" w:hAnsi="Arial" w:cs="Arial"/>
          <w:sz w:val="28"/>
          <w:szCs w:val="28"/>
        </w:rPr>
        <w:t xml:space="preserve">Greifer-Webmaschine mit </w:t>
      </w:r>
      <w:proofErr w:type="spellStart"/>
      <w:r w:rsidR="00967C8A" w:rsidRPr="00967C8A">
        <w:rPr>
          <w:rFonts w:ascii="Arial" w:hAnsi="Arial" w:cs="Arial"/>
          <w:sz w:val="28"/>
          <w:szCs w:val="28"/>
        </w:rPr>
        <w:t>Jacquardfachbildungseinrichtung</w:t>
      </w:r>
      <w:proofErr w:type="spellEnd"/>
      <w:r w:rsidR="00967C8A">
        <w:rPr>
          <w:rFonts w:ascii="Arial" w:hAnsi="Arial" w:cs="Arial"/>
          <w:sz w:val="28"/>
          <w:szCs w:val="28"/>
        </w:rPr>
        <w:t xml:space="preserve"> </w:t>
      </w:r>
      <w:r w:rsidR="008F05D4">
        <w:rPr>
          <w:rFonts w:ascii="Arial" w:hAnsi="Arial" w:cs="Arial"/>
          <w:sz w:val="28"/>
          <w:szCs w:val="28"/>
        </w:rPr>
        <w:t>zur Herstellung dreidimensionale</w:t>
      </w:r>
      <w:r w:rsidR="00FA3E61">
        <w:rPr>
          <w:rFonts w:ascii="Arial" w:hAnsi="Arial" w:cs="Arial"/>
          <w:sz w:val="28"/>
          <w:szCs w:val="28"/>
        </w:rPr>
        <w:t>r</w:t>
      </w:r>
      <w:r w:rsidR="008F05D4">
        <w:rPr>
          <w:rFonts w:ascii="Arial" w:hAnsi="Arial" w:cs="Arial"/>
          <w:sz w:val="28"/>
          <w:szCs w:val="28"/>
        </w:rPr>
        <w:t xml:space="preserve"> Gewebe (3D-Gewebe)</w:t>
      </w:r>
    </w:p>
    <w:bookmarkEnd w:id="1"/>
    <w:p w14:paraId="40E9490B" w14:textId="77777777" w:rsidR="00A67C55" w:rsidRPr="00A67C55" w:rsidRDefault="00A67C55" w:rsidP="00167E34">
      <w:pPr>
        <w:spacing w:before="40" w:after="120"/>
        <w:jc w:val="center"/>
        <w:rPr>
          <w:rFonts w:ascii="Arial" w:hAnsi="Arial" w:cs="Arial"/>
          <w:b/>
          <w:color w:val="185191"/>
          <w:sz w:val="40"/>
        </w:rPr>
      </w:pPr>
    </w:p>
    <w:p w14:paraId="5AEA46F5" w14:textId="7E8397A5" w:rsidR="00167E34" w:rsidRPr="00A67C55" w:rsidRDefault="00167E34">
      <w:pPr>
        <w:spacing w:after="0" w:line="240" w:lineRule="auto"/>
        <w:rPr>
          <w:rFonts w:ascii="Arial" w:eastAsia="Times New Roman" w:hAnsi="Arial" w:cs="Arial"/>
          <w:b/>
          <w:bCs/>
          <w:color w:val="365F91"/>
          <w:sz w:val="32"/>
          <w:szCs w:val="32"/>
        </w:rPr>
      </w:pPr>
      <w:r w:rsidRPr="00A67C55">
        <w:rPr>
          <w:rFonts w:ascii="Arial" w:eastAsia="Times New Roman" w:hAnsi="Arial" w:cs="Arial"/>
          <w:b/>
          <w:bCs/>
          <w:color w:val="365F91"/>
          <w:sz w:val="32"/>
          <w:szCs w:val="32"/>
        </w:rPr>
        <w:br w:type="page"/>
      </w:r>
    </w:p>
    <w:bookmarkStart w:id="2" w:name="_Toc343071905" w:displacedByCustomXml="next"/>
    <w:sdt>
      <w:sdtPr>
        <w:rPr>
          <w:rFonts w:ascii="Arial" w:eastAsia="Calibri" w:hAnsi="Arial" w:cs="Arial"/>
          <w:b w:val="0"/>
          <w:bCs w:val="0"/>
          <w:color w:val="auto"/>
          <w:sz w:val="18"/>
          <w:szCs w:val="18"/>
          <w:lang w:eastAsia="en-US"/>
        </w:rPr>
        <w:id w:val="-1395741575"/>
        <w:docPartObj>
          <w:docPartGallery w:val="Table of Contents"/>
          <w:docPartUnique/>
        </w:docPartObj>
      </w:sdtPr>
      <w:sdtEndPr/>
      <w:sdtContent>
        <w:p w14:paraId="68B10F53" w14:textId="37827587" w:rsidR="00532F64" w:rsidRPr="00935033" w:rsidRDefault="00532F64" w:rsidP="003F5249">
          <w:pPr>
            <w:pStyle w:val="Inhaltsverzeichnisberschrift"/>
            <w:tabs>
              <w:tab w:val="center" w:pos="4819"/>
            </w:tabs>
            <w:spacing w:after="120"/>
            <w:jc w:val="both"/>
            <w:rPr>
              <w:rFonts w:ascii="Arial" w:hAnsi="Arial" w:cs="Arial"/>
              <w:sz w:val="18"/>
              <w:szCs w:val="18"/>
              <w:u w:val="single"/>
            </w:rPr>
          </w:pPr>
          <w:r w:rsidRPr="00935033">
            <w:rPr>
              <w:rFonts w:ascii="Arial" w:hAnsi="Arial" w:cs="Arial"/>
              <w:sz w:val="18"/>
              <w:szCs w:val="18"/>
              <w:u w:val="single"/>
            </w:rPr>
            <w:t>Inhalt</w:t>
          </w:r>
          <w:r w:rsidR="003F5249">
            <w:rPr>
              <w:rFonts w:ascii="Arial" w:hAnsi="Arial" w:cs="Arial"/>
              <w:sz w:val="18"/>
              <w:szCs w:val="18"/>
              <w:u w:val="single"/>
            </w:rPr>
            <w:tab/>
          </w:r>
        </w:p>
        <w:p w14:paraId="3A378B62" w14:textId="5592E5A0" w:rsidR="002C61CE" w:rsidRDefault="00532F64">
          <w:pPr>
            <w:pStyle w:val="Verzeichnis1"/>
            <w:rPr>
              <w:rFonts w:asciiTheme="minorHAnsi" w:eastAsiaTheme="minorEastAsia" w:hAnsiTheme="minorHAnsi" w:cstheme="minorBidi"/>
              <w:noProof/>
              <w:kern w:val="2"/>
              <w:sz w:val="24"/>
              <w:szCs w:val="24"/>
              <w:lang w:eastAsia="de-DE"/>
              <w14:ligatures w14:val="standardContextual"/>
            </w:rPr>
          </w:pPr>
          <w:r w:rsidRPr="00935033">
            <w:rPr>
              <w:rFonts w:ascii="Arial" w:hAnsi="Arial" w:cs="Arial"/>
              <w:sz w:val="18"/>
              <w:szCs w:val="18"/>
            </w:rPr>
            <w:fldChar w:fldCharType="begin"/>
          </w:r>
          <w:r w:rsidRPr="00935033">
            <w:rPr>
              <w:rFonts w:ascii="Arial" w:hAnsi="Arial" w:cs="Arial"/>
              <w:sz w:val="18"/>
              <w:szCs w:val="18"/>
            </w:rPr>
            <w:instrText xml:space="preserve"> TOC \o "1-3" \h \z \u </w:instrText>
          </w:r>
          <w:r w:rsidRPr="00935033">
            <w:rPr>
              <w:rFonts w:ascii="Arial" w:hAnsi="Arial" w:cs="Arial"/>
              <w:sz w:val="18"/>
              <w:szCs w:val="18"/>
            </w:rPr>
            <w:fldChar w:fldCharType="separate"/>
          </w:r>
          <w:hyperlink w:anchor="_Toc219704827" w:history="1">
            <w:r w:rsidR="002C61CE" w:rsidRPr="004B2BD3">
              <w:rPr>
                <w:rStyle w:val="Hyperlink"/>
                <w:rFonts w:ascii="Arial" w:hAnsi="Arial" w:cs="Arial"/>
                <w:noProof/>
              </w:rPr>
              <w:t>1</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Verfahrensangaben</w:t>
            </w:r>
            <w:r w:rsidR="002C61CE">
              <w:rPr>
                <w:noProof/>
                <w:webHidden/>
              </w:rPr>
              <w:tab/>
            </w:r>
            <w:r w:rsidR="002C61CE">
              <w:rPr>
                <w:noProof/>
                <w:webHidden/>
              </w:rPr>
              <w:fldChar w:fldCharType="begin"/>
            </w:r>
            <w:r w:rsidR="002C61CE">
              <w:rPr>
                <w:noProof/>
                <w:webHidden/>
              </w:rPr>
              <w:instrText xml:space="preserve"> PAGEREF _Toc219704827 \h </w:instrText>
            </w:r>
            <w:r w:rsidR="002C61CE">
              <w:rPr>
                <w:noProof/>
                <w:webHidden/>
              </w:rPr>
            </w:r>
            <w:r w:rsidR="002C61CE">
              <w:rPr>
                <w:noProof/>
                <w:webHidden/>
              </w:rPr>
              <w:fldChar w:fldCharType="separate"/>
            </w:r>
            <w:r w:rsidR="002C61CE">
              <w:rPr>
                <w:noProof/>
                <w:webHidden/>
              </w:rPr>
              <w:t>3</w:t>
            </w:r>
            <w:r w:rsidR="002C61CE">
              <w:rPr>
                <w:noProof/>
                <w:webHidden/>
              </w:rPr>
              <w:fldChar w:fldCharType="end"/>
            </w:r>
          </w:hyperlink>
        </w:p>
        <w:p w14:paraId="7FEB13D3" w14:textId="78019166"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28" w:history="1">
            <w:r w:rsidR="002C61CE" w:rsidRPr="004B2BD3">
              <w:rPr>
                <w:rStyle w:val="Hyperlink"/>
                <w:rFonts w:ascii="Arial" w:hAnsi="Arial" w:cs="Arial"/>
                <w:noProof/>
              </w:rPr>
              <w:t>1.1</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Pr</w:t>
            </w:r>
            <w:r w:rsidR="002C61CE" w:rsidRPr="004B2BD3">
              <w:rPr>
                <w:rStyle w:val="Hyperlink"/>
                <w:rFonts w:ascii="Arial" w:hAnsi="Arial" w:cs="Arial" w:hint="eastAsia"/>
                <w:noProof/>
              </w:rPr>
              <w:t>ä</w:t>
            </w:r>
            <w:r w:rsidR="002C61CE" w:rsidRPr="004B2BD3">
              <w:rPr>
                <w:rStyle w:val="Hyperlink"/>
                <w:rFonts w:ascii="Arial" w:hAnsi="Arial" w:cs="Arial"/>
                <w:noProof/>
              </w:rPr>
              <w:t>ambel / Vorbemerkungen</w:t>
            </w:r>
            <w:r w:rsidR="002C61CE">
              <w:rPr>
                <w:noProof/>
                <w:webHidden/>
              </w:rPr>
              <w:tab/>
            </w:r>
            <w:r w:rsidR="002C61CE">
              <w:rPr>
                <w:noProof/>
                <w:webHidden/>
              </w:rPr>
              <w:fldChar w:fldCharType="begin"/>
            </w:r>
            <w:r w:rsidR="002C61CE">
              <w:rPr>
                <w:noProof/>
                <w:webHidden/>
              </w:rPr>
              <w:instrText xml:space="preserve"> PAGEREF _Toc219704828 \h </w:instrText>
            </w:r>
            <w:r w:rsidR="002C61CE">
              <w:rPr>
                <w:noProof/>
                <w:webHidden/>
              </w:rPr>
            </w:r>
            <w:r w:rsidR="002C61CE">
              <w:rPr>
                <w:noProof/>
                <w:webHidden/>
              </w:rPr>
              <w:fldChar w:fldCharType="separate"/>
            </w:r>
            <w:r w:rsidR="002C61CE">
              <w:rPr>
                <w:noProof/>
                <w:webHidden/>
              </w:rPr>
              <w:t>3</w:t>
            </w:r>
            <w:r w:rsidR="002C61CE">
              <w:rPr>
                <w:noProof/>
                <w:webHidden/>
              </w:rPr>
              <w:fldChar w:fldCharType="end"/>
            </w:r>
          </w:hyperlink>
        </w:p>
        <w:p w14:paraId="78649510" w14:textId="2162FE54"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29" w:history="1">
            <w:r w:rsidR="002C61CE" w:rsidRPr="004B2BD3">
              <w:rPr>
                <w:rStyle w:val="Hyperlink"/>
                <w:rFonts w:ascii="Arial" w:hAnsi="Arial" w:cs="Arial"/>
                <w:noProof/>
              </w:rPr>
              <w:t>1.2</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Vergabeart</w:t>
            </w:r>
            <w:r w:rsidR="002C61CE">
              <w:rPr>
                <w:noProof/>
                <w:webHidden/>
              </w:rPr>
              <w:tab/>
            </w:r>
            <w:r w:rsidR="002C61CE">
              <w:rPr>
                <w:noProof/>
                <w:webHidden/>
              </w:rPr>
              <w:fldChar w:fldCharType="begin"/>
            </w:r>
            <w:r w:rsidR="002C61CE">
              <w:rPr>
                <w:noProof/>
                <w:webHidden/>
              </w:rPr>
              <w:instrText xml:space="preserve"> PAGEREF _Toc219704829 \h </w:instrText>
            </w:r>
            <w:r w:rsidR="002C61CE">
              <w:rPr>
                <w:noProof/>
                <w:webHidden/>
              </w:rPr>
            </w:r>
            <w:r w:rsidR="002C61CE">
              <w:rPr>
                <w:noProof/>
                <w:webHidden/>
              </w:rPr>
              <w:fldChar w:fldCharType="separate"/>
            </w:r>
            <w:r w:rsidR="002C61CE">
              <w:rPr>
                <w:noProof/>
                <w:webHidden/>
              </w:rPr>
              <w:t>4</w:t>
            </w:r>
            <w:r w:rsidR="002C61CE">
              <w:rPr>
                <w:noProof/>
                <w:webHidden/>
              </w:rPr>
              <w:fldChar w:fldCharType="end"/>
            </w:r>
          </w:hyperlink>
        </w:p>
        <w:p w14:paraId="45B77A21" w14:textId="7152F89E"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0" w:history="1">
            <w:r w:rsidR="002C61CE" w:rsidRPr="004B2BD3">
              <w:rPr>
                <w:rStyle w:val="Hyperlink"/>
                <w:rFonts w:ascii="Arial" w:hAnsi="Arial" w:cs="Arial"/>
                <w:noProof/>
              </w:rPr>
              <w:t>1.3</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Vertragsbestandteile und Rangfolge</w:t>
            </w:r>
            <w:r w:rsidR="002C61CE">
              <w:rPr>
                <w:noProof/>
                <w:webHidden/>
              </w:rPr>
              <w:tab/>
            </w:r>
            <w:r w:rsidR="002C61CE">
              <w:rPr>
                <w:noProof/>
                <w:webHidden/>
              </w:rPr>
              <w:fldChar w:fldCharType="begin"/>
            </w:r>
            <w:r w:rsidR="002C61CE">
              <w:rPr>
                <w:noProof/>
                <w:webHidden/>
              </w:rPr>
              <w:instrText xml:space="preserve"> PAGEREF _Toc219704830 \h </w:instrText>
            </w:r>
            <w:r w:rsidR="002C61CE">
              <w:rPr>
                <w:noProof/>
                <w:webHidden/>
              </w:rPr>
            </w:r>
            <w:r w:rsidR="002C61CE">
              <w:rPr>
                <w:noProof/>
                <w:webHidden/>
              </w:rPr>
              <w:fldChar w:fldCharType="separate"/>
            </w:r>
            <w:r w:rsidR="002C61CE">
              <w:rPr>
                <w:noProof/>
                <w:webHidden/>
              </w:rPr>
              <w:t>4</w:t>
            </w:r>
            <w:r w:rsidR="002C61CE">
              <w:rPr>
                <w:noProof/>
                <w:webHidden/>
              </w:rPr>
              <w:fldChar w:fldCharType="end"/>
            </w:r>
          </w:hyperlink>
        </w:p>
        <w:p w14:paraId="2AD50C72" w14:textId="270463BA"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1" w:history="1">
            <w:r w:rsidR="002C61CE" w:rsidRPr="004B2BD3">
              <w:rPr>
                <w:rStyle w:val="Hyperlink"/>
                <w:rFonts w:ascii="Arial" w:hAnsi="Arial" w:cs="Arial"/>
                <w:noProof/>
              </w:rPr>
              <w:t>1.4</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Fristen</w:t>
            </w:r>
            <w:r w:rsidR="002C61CE">
              <w:rPr>
                <w:noProof/>
                <w:webHidden/>
              </w:rPr>
              <w:tab/>
            </w:r>
            <w:r w:rsidR="002C61CE">
              <w:rPr>
                <w:noProof/>
                <w:webHidden/>
              </w:rPr>
              <w:fldChar w:fldCharType="begin"/>
            </w:r>
            <w:r w:rsidR="002C61CE">
              <w:rPr>
                <w:noProof/>
                <w:webHidden/>
              </w:rPr>
              <w:instrText xml:space="preserve"> PAGEREF _Toc219704831 \h </w:instrText>
            </w:r>
            <w:r w:rsidR="002C61CE">
              <w:rPr>
                <w:noProof/>
                <w:webHidden/>
              </w:rPr>
            </w:r>
            <w:r w:rsidR="002C61CE">
              <w:rPr>
                <w:noProof/>
                <w:webHidden/>
              </w:rPr>
              <w:fldChar w:fldCharType="separate"/>
            </w:r>
            <w:r w:rsidR="002C61CE">
              <w:rPr>
                <w:noProof/>
                <w:webHidden/>
              </w:rPr>
              <w:t>4</w:t>
            </w:r>
            <w:r w:rsidR="002C61CE">
              <w:rPr>
                <w:noProof/>
                <w:webHidden/>
              </w:rPr>
              <w:fldChar w:fldCharType="end"/>
            </w:r>
          </w:hyperlink>
        </w:p>
        <w:p w14:paraId="4A4B3DB1" w14:textId="1CE69208" w:rsidR="002C61CE" w:rsidRDefault="006C2883">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2" w:history="1">
            <w:r w:rsidR="002C61CE" w:rsidRPr="004B2BD3">
              <w:rPr>
                <w:rStyle w:val="Hyperlink"/>
                <w:rFonts w:ascii="Arial" w:hAnsi="Arial" w:cs="Arial"/>
                <w:noProof/>
              </w:rPr>
              <w:t>1.4.1</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Bieterfragen bis sp</w:t>
            </w:r>
            <w:r w:rsidR="002C61CE" w:rsidRPr="004B2BD3">
              <w:rPr>
                <w:rStyle w:val="Hyperlink"/>
                <w:rFonts w:ascii="Arial" w:hAnsi="Arial" w:cs="Arial" w:hint="eastAsia"/>
                <w:noProof/>
              </w:rPr>
              <w:t>ä</w:t>
            </w:r>
            <w:r w:rsidR="002C61CE" w:rsidRPr="004B2BD3">
              <w:rPr>
                <w:rStyle w:val="Hyperlink"/>
                <w:rFonts w:ascii="Arial" w:hAnsi="Arial" w:cs="Arial"/>
                <w:noProof/>
              </w:rPr>
              <w:t>testens</w:t>
            </w:r>
            <w:r w:rsidR="002C61CE">
              <w:rPr>
                <w:noProof/>
                <w:webHidden/>
              </w:rPr>
              <w:tab/>
            </w:r>
            <w:r w:rsidR="002C61CE">
              <w:rPr>
                <w:noProof/>
                <w:webHidden/>
              </w:rPr>
              <w:fldChar w:fldCharType="begin"/>
            </w:r>
            <w:r w:rsidR="002C61CE">
              <w:rPr>
                <w:noProof/>
                <w:webHidden/>
              </w:rPr>
              <w:instrText xml:space="preserve"> PAGEREF _Toc219704832 \h </w:instrText>
            </w:r>
            <w:r w:rsidR="002C61CE">
              <w:rPr>
                <w:noProof/>
                <w:webHidden/>
              </w:rPr>
            </w:r>
            <w:r w:rsidR="002C61CE">
              <w:rPr>
                <w:noProof/>
                <w:webHidden/>
              </w:rPr>
              <w:fldChar w:fldCharType="separate"/>
            </w:r>
            <w:r w:rsidR="002C61CE">
              <w:rPr>
                <w:noProof/>
                <w:webHidden/>
              </w:rPr>
              <w:t>4</w:t>
            </w:r>
            <w:r w:rsidR="002C61CE">
              <w:rPr>
                <w:noProof/>
                <w:webHidden/>
              </w:rPr>
              <w:fldChar w:fldCharType="end"/>
            </w:r>
          </w:hyperlink>
        </w:p>
        <w:p w14:paraId="438A85B1" w14:textId="16BE0B5F" w:rsidR="002C61CE" w:rsidRDefault="006C2883">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3" w:history="1">
            <w:r w:rsidR="002C61CE" w:rsidRPr="004B2BD3">
              <w:rPr>
                <w:rStyle w:val="Hyperlink"/>
                <w:rFonts w:ascii="Arial" w:hAnsi="Arial" w:cs="Arial"/>
                <w:noProof/>
              </w:rPr>
              <w:t>1.4.2</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Angebotsabgabefrist</w:t>
            </w:r>
            <w:r w:rsidR="002C61CE">
              <w:rPr>
                <w:noProof/>
                <w:webHidden/>
              </w:rPr>
              <w:tab/>
            </w:r>
            <w:r w:rsidR="002C61CE">
              <w:rPr>
                <w:noProof/>
                <w:webHidden/>
              </w:rPr>
              <w:fldChar w:fldCharType="begin"/>
            </w:r>
            <w:r w:rsidR="002C61CE">
              <w:rPr>
                <w:noProof/>
                <w:webHidden/>
              </w:rPr>
              <w:instrText xml:space="preserve"> PAGEREF _Toc219704833 \h </w:instrText>
            </w:r>
            <w:r w:rsidR="002C61CE">
              <w:rPr>
                <w:noProof/>
                <w:webHidden/>
              </w:rPr>
            </w:r>
            <w:r w:rsidR="002C61CE">
              <w:rPr>
                <w:noProof/>
                <w:webHidden/>
              </w:rPr>
              <w:fldChar w:fldCharType="separate"/>
            </w:r>
            <w:r w:rsidR="002C61CE">
              <w:rPr>
                <w:noProof/>
                <w:webHidden/>
              </w:rPr>
              <w:t>5</w:t>
            </w:r>
            <w:r w:rsidR="002C61CE">
              <w:rPr>
                <w:noProof/>
                <w:webHidden/>
              </w:rPr>
              <w:fldChar w:fldCharType="end"/>
            </w:r>
          </w:hyperlink>
        </w:p>
        <w:p w14:paraId="3437C1B3" w14:textId="49BBE336" w:rsidR="002C61CE" w:rsidRDefault="006C2883">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4" w:history="1">
            <w:r w:rsidR="002C61CE" w:rsidRPr="004B2BD3">
              <w:rPr>
                <w:rStyle w:val="Hyperlink"/>
                <w:rFonts w:ascii="Arial" w:hAnsi="Arial" w:cs="Arial"/>
                <w:noProof/>
              </w:rPr>
              <w:t>1.4.3</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Bindefrist</w:t>
            </w:r>
            <w:r w:rsidR="002C61CE">
              <w:rPr>
                <w:noProof/>
                <w:webHidden/>
              </w:rPr>
              <w:tab/>
            </w:r>
            <w:r w:rsidR="002C61CE">
              <w:rPr>
                <w:noProof/>
                <w:webHidden/>
              </w:rPr>
              <w:fldChar w:fldCharType="begin"/>
            </w:r>
            <w:r w:rsidR="002C61CE">
              <w:rPr>
                <w:noProof/>
                <w:webHidden/>
              </w:rPr>
              <w:instrText xml:space="preserve"> PAGEREF _Toc219704834 \h </w:instrText>
            </w:r>
            <w:r w:rsidR="002C61CE">
              <w:rPr>
                <w:noProof/>
                <w:webHidden/>
              </w:rPr>
            </w:r>
            <w:r w:rsidR="002C61CE">
              <w:rPr>
                <w:noProof/>
                <w:webHidden/>
              </w:rPr>
              <w:fldChar w:fldCharType="separate"/>
            </w:r>
            <w:r w:rsidR="002C61CE">
              <w:rPr>
                <w:noProof/>
                <w:webHidden/>
              </w:rPr>
              <w:t>5</w:t>
            </w:r>
            <w:r w:rsidR="002C61CE">
              <w:rPr>
                <w:noProof/>
                <w:webHidden/>
              </w:rPr>
              <w:fldChar w:fldCharType="end"/>
            </w:r>
          </w:hyperlink>
        </w:p>
        <w:p w14:paraId="5A0EC72B" w14:textId="08EB9822" w:rsidR="002C61CE" w:rsidRDefault="006C2883">
          <w:pPr>
            <w:pStyle w:val="Verzeichnis3"/>
            <w:tabs>
              <w:tab w:val="left" w:pos="120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5" w:history="1">
            <w:r w:rsidR="002C61CE" w:rsidRPr="004B2BD3">
              <w:rPr>
                <w:rStyle w:val="Hyperlink"/>
                <w:rFonts w:ascii="Arial" w:hAnsi="Arial" w:cs="Arial"/>
                <w:noProof/>
              </w:rPr>
              <w:t>1.4.4</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Angebotsform</w:t>
            </w:r>
            <w:r w:rsidR="002C61CE">
              <w:rPr>
                <w:noProof/>
                <w:webHidden/>
              </w:rPr>
              <w:tab/>
            </w:r>
            <w:r w:rsidR="002C61CE">
              <w:rPr>
                <w:noProof/>
                <w:webHidden/>
              </w:rPr>
              <w:fldChar w:fldCharType="begin"/>
            </w:r>
            <w:r w:rsidR="002C61CE">
              <w:rPr>
                <w:noProof/>
                <w:webHidden/>
              </w:rPr>
              <w:instrText xml:space="preserve"> PAGEREF _Toc219704835 \h </w:instrText>
            </w:r>
            <w:r w:rsidR="002C61CE">
              <w:rPr>
                <w:noProof/>
                <w:webHidden/>
              </w:rPr>
            </w:r>
            <w:r w:rsidR="002C61CE">
              <w:rPr>
                <w:noProof/>
                <w:webHidden/>
              </w:rPr>
              <w:fldChar w:fldCharType="separate"/>
            </w:r>
            <w:r w:rsidR="002C61CE">
              <w:rPr>
                <w:noProof/>
                <w:webHidden/>
              </w:rPr>
              <w:t>5</w:t>
            </w:r>
            <w:r w:rsidR="002C61CE">
              <w:rPr>
                <w:noProof/>
                <w:webHidden/>
              </w:rPr>
              <w:fldChar w:fldCharType="end"/>
            </w:r>
          </w:hyperlink>
        </w:p>
        <w:p w14:paraId="03FB9FFB" w14:textId="438F353C"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6" w:history="1">
            <w:r w:rsidR="002C61CE" w:rsidRPr="004B2BD3">
              <w:rPr>
                <w:rStyle w:val="Hyperlink"/>
                <w:rFonts w:ascii="Arial" w:hAnsi="Arial" w:cs="Arial"/>
                <w:noProof/>
              </w:rPr>
              <w:t>1.5</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Eignung</w:t>
            </w:r>
            <w:r w:rsidR="002C61CE">
              <w:rPr>
                <w:noProof/>
                <w:webHidden/>
              </w:rPr>
              <w:tab/>
            </w:r>
            <w:r w:rsidR="002C61CE">
              <w:rPr>
                <w:noProof/>
                <w:webHidden/>
              </w:rPr>
              <w:fldChar w:fldCharType="begin"/>
            </w:r>
            <w:r w:rsidR="002C61CE">
              <w:rPr>
                <w:noProof/>
                <w:webHidden/>
              </w:rPr>
              <w:instrText xml:space="preserve"> PAGEREF _Toc219704836 \h </w:instrText>
            </w:r>
            <w:r w:rsidR="002C61CE">
              <w:rPr>
                <w:noProof/>
                <w:webHidden/>
              </w:rPr>
            </w:r>
            <w:r w:rsidR="002C61CE">
              <w:rPr>
                <w:noProof/>
                <w:webHidden/>
              </w:rPr>
              <w:fldChar w:fldCharType="separate"/>
            </w:r>
            <w:r w:rsidR="002C61CE">
              <w:rPr>
                <w:noProof/>
                <w:webHidden/>
              </w:rPr>
              <w:t>6</w:t>
            </w:r>
            <w:r w:rsidR="002C61CE">
              <w:rPr>
                <w:noProof/>
                <w:webHidden/>
              </w:rPr>
              <w:fldChar w:fldCharType="end"/>
            </w:r>
          </w:hyperlink>
        </w:p>
        <w:p w14:paraId="67350E1D" w14:textId="61643739"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7" w:history="1">
            <w:r w:rsidR="002C61CE" w:rsidRPr="004B2BD3">
              <w:rPr>
                <w:rStyle w:val="Hyperlink"/>
                <w:rFonts w:ascii="Arial" w:hAnsi="Arial" w:cs="Arial"/>
                <w:noProof/>
              </w:rPr>
              <w:t>1.6</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Einzureichende Unterlagen</w:t>
            </w:r>
            <w:r w:rsidR="002C61CE">
              <w:rPr>
                <w:noProof/>
                <w:webHidden/>
              </w:rPr>
              <w:tab/>
            </w:r>
            <w:r w:rsidR="002C61CE">
              <w:rPr>
                <w:noProof/>
                <w:webHidden/>
              </w:rPr>
              <w:fldChar w:fldCharType="begin"/>
            </w:r>
            <w:r w:rsidR="002C61CE">
              <w:rPr>
                <w:noProof/>
                <w:webHidden/>
              </w:rPr>
              <w:instrText xml:space="preserve"> PAGEREF _Toc219704837 \h </w:instrText>
            </w:r>
            <w:r w:rsidR="002C61CE">
              <w:rPr>
                <w:noProof/>
                <w:webHidden/>
              </w:rPr>
            </w:r>
            <w:r w:rsidR="002C61CE">
              <w:rPr>
                <w:noProof/>
                <w:webHidden/>
              </w:rPr>
              <w:fldChar w:fldCharType="separate"/>
            </w:r>
            <w:r w:rsidR="002C61CE">
              <w:rPr>
                <w:noProof/>
                <w:webHidden/>
              </w:rPr>
              <w:t>7</w:t>
            </w:r>
            <w:r w:rsidR="002C61CE">
              <w:rPr>
                <w:noProof/>
                <w:webHidden/>
              </w:rPr>
              <w:fldChar w:fldCharType="end"/>
            </w:r>
          </w:hyperlink>
        </w:p>
        <w:p w14:paraId="796B55A2" w14:textId="7081B386" w:rsidR="002C61CE" w:rsidRDefault="006C2883">
          <w:pPr>
            <w:pStyle w:val="Verzeichnis1"/>
            <w:rPr>
              <w:rFonts w:asciiTheme="minorHAnsi" w:eastAsiaTheme="minorEastAsia" w:hAnsiTheme="minorHAnsi" w:cstheme="minorBidi"/>
              <w:noProof/>
              <w:kern w:val="2"/>
              <w:sz w:val="24"/>
              <w:szCs w:val="24"/>
              <w:lang w:eastAsia="de-DE"/>
              <w14:ligatures w14:val="standardContextual"/>
            </w:rPr>
          </w:pPr>
          <w:hyperlink w:anchor="_Toc219704838" w:history="1">
            <w:r w:rsidR="002C61CE" w:rsidRPr="004B2BD3">
              <w:rPr>
                <w:rStyle w:val="Hyperlink"/>
                <w:rFonts w:ascii="Arial" w:hAnsi="Arial" w:cs="Arial"/>
                <w:noProof/>
              </w:rPr>
              <w:t>2</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Wertungssystem</w:t>
            </w:r>
            <w:r w:rsidR="002C61CE">
              <w:rPr>
                <w:noProof/>
                <w:webHidden/>
              </w:rPr>
              <w:tab/>
            </w:r>
            <w:r w:rsidR="002C61CE">
              <w:rPr>
                <w:noProof/>
                <w:webHidden/>
              </w:rPr>
              <w:fldChar w:fldCharType="begin"/>
            </w:r>
            <w:r w:rsidR="002C61CE">
              <w:rPr>
                <w:noProof/>
                <w:webHidden/>
              </w:rPr>
              <w:instrText xml:space="preserve"> PAGEREF _Toc219704838 \h </w:instrText>
            </w:r>
            <w:r w:rsidR="002C61CE">
              <w:rPr>
                <w:noProof/>
                <w:webHidden/>
              </w:rPr>
            </w:r>
            <w:r w:rsidR="002C61CE">
              <w:rPr>
                <w:noProof/>
                <w:webHidden/>
              </w:rPr>
              <w:fldChar w:fldCharType="separate"/>
            </w:r>
            <w:r w:rsidR="002C61CE">
              <w:rPr>
                <w:noProof/>
                <w:webHidden/>
              </w:rPr>
              <w:t>9</w:t>
            </w:r>
            <w:r w:rsidR="002C61CE">
              <w:rPr>
                <w:noProof/>
                <w:webHidden/>
              </w:rPr>
              <w:fldChar w:fldCharType="end"/>
            </w:r>
          </w:hyperlink>
        </w:p>
        <w:p w14:paraId="25C125A8" w14:textId="0777729D"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39" w:history="1">
            <w:r w:rsidR="002C61CE" w:rsidRPr="004B2BD3">
              <w:rPr>
                <w:rStyle w:val="Hyperlink"/>
                <w:rFonts w:ascii="Arial" w:hAnsi="Arial" w:cs="Arial"/>
                <w:noProof/>
              </w:rPr>
              <w:t>2.1</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Preisbewertung</w:t>
            </w:r>
            <w:r w:rsidR="002C61CE">
              <w:rPr>
                <w:noProof/>
                <w:webHidden/>
              </w:rPr>
              <w:tab/>
            </w:r>
            <w:r w:rsidR="002C61CE">
              <w:rPr>
                <w:noProof/>
                <w:webHidden/>
              </w:rPr>
              <w:fldChar w:fldCharType="begin"/>
            </w:r>
            <w:r w:rsidR="002C61CE">
              <w:rPr>
                <w:noProof/>
                <w:webHidden/>
              </w:rPr>
              <w:instrText xml:space="preserve"> PAGEREF _Toc219704839 \h </w:instrText>
            </w:r>
            <w:r w:rsidR="002C61CE">
              <w:rPr>
                <w:noProof/>
                <w:webHidden/>
              </w:rPr>
            </w:r>
            <w:r w:rsidR="002C61CE">
              <w:rPr>
                <w:noProof/>
                <w:webHidden/>
              </w:rPr>
              <w:fldChar w:fldCharType="separate"/>
            </w:r>
            <w:r w:rsidR="002C61CE">
              <w:rPr>
                <w:noProof/>
                <w:webHidden/>
              </w:rPr>
              <w:t>9</w:t>
            </w:r>
            <w:r w:rsidR="002C61CE">
              <w:rPr>
                <w:noProof/>
                <w:webHidden/>
              </w:rPr>
              <w:fldChar w:fldCharType="end"/>
            </w:r>
          </w:hyperlink>
        </w:p>
        <w:p w14:paraId="7DCE76F8" w14:textId="73DBD772" w:rsidR="002C61CE" w:rsidRDefault="006C2883">
          <w:pPr>
            <w:pStyle w:val="Verzeichnis2"/>
            <w:tabs>
              <w:tab w:val="left" w:pos="960"/>
              <w:tab w:val="right" w:leader="dot" w:pos="9629"/>
            </w:tabs>
            <w:rPr>
              <w:rFonts w:asciiTheme="minorHAnsi" w:eastAsiaTheme="minorEastAsia" w:hAnsiTheme="minorHAnsi" w:cstheme="minorBidi"/>
              <w:noProof/>
              <w:kern w:val="2"/>
              <w:sz w:val="24"/>
              <w:szCs w:val="24"/>
              <w:lang w:eastAsia="de-DE"/>
              <w14:ligatures w14:val="standardContextual"/>
            </w:rPr>
          </w:pPr>
          <w:hyperlink w:anchor="_Toc219704840" w:history="1">
            <w:r w:rsidR="002C61CE" w:rsidRPr="004B2BD3">
              <w:rPr>
                <w:rStyle w:val="Hyperlink"/>
                <w:rFonts w:ascii="Arial" w:hAnsi="Arial" w:cs="Arial"/>
                <w:noProof/>
              </w:rPr>
              <w:t>2.2</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Auswertung nichtmonet</w:t>
            </w:r>
            <w:r w:rsidR="002C61CE" w:rsidRPr="004B2BD3">
              <w:rPr>
                <w:rStyle w:val="Hyperlink"/>
                <w:rFonts w:ascii="Arial" w:hAnsi="Arial" w:cs="Arial" w:hint="eastAsia"/>
                <w:noProof/>
              </w:rPr>
              <w:t>ä</w:t>
            </w:r>
            <w:r w:rsidR="002C61CE" w:rsidRPr="004B2BD3">
              <w:rPr>
                <w:rStyle w:val="Hyperlink"/>
                <w:rFonts w:ascii="Arial" w:hAnsi="Arial" w:cs="Arial"/>
                <w:noProof/>
              </w:rPr>
              <w:t>rer Kriterien</w:t>
            </w:r>
            <w:r w:rsidR="002C61CE">
              <w:rPr>
                <w:noProof/>
                <w:webHidden/>
              </w:rPr>
              <w:tab/>
            </w:r>
            <w:r w:rsidR="002C61CE">
              <w:rPr>
                <w:noProof/>
                <w:webHidden/>
              </w:rPr>
              <w:fldChar w:fldCharType="begin"/>
            </w:r>
            <w:r w:rsidR="002C61CE">
              <w:rPr>
                <w:noProof/>
                <w:webHidden/>
              </w:rPr>
              <w:instrText xml:space="preserve"> PAGEREF _Toc219704840 \h </w:instrText>
            </w:r>
            <w:r w:rsidR="002C61CE">
              <w:rPr>
                <w:noProof/>
                <w:webHidden/>
              </w:rPr>
            </w:r>
            <w:r w:rsidR="002C61CE">
              <w:rPr>
                <w:noProof/>
                <w:webHidden/>
              </w:rPr>
              <w:fldChar w:fldCharType="separate"/>
            </w:r>
            <w:r w:rsidR="002C61CE">
              <w:rPr>
                <w:noProof/>
                <w:webHidden/>
              </w:rPr>
              <w:t>9</w:t>
            </w:r>
            <w:r w:rsidR="002C61CE">
              <w:rPr>
                <w:noProof/>
                <w:webHidden/>
              </w:rPr>
              <w:fldChar w:fldCharType="end"/>
            </w:r>
          </w:hyperlink>
        </w:p>
        <w:p w14:paraId="74B6F93C" w14:textId="0C77973D" w:rsidR="002C61CE" w:rsidRDefault="006C2883">
          <w:pPr>
            <w:pStyle w:val="Verzeichnis1"/>
            <w:rPr>
              <w:rFonts w:asciiTheme="minorHAnsi" w:eastAsiaTheme="minorEastAsia" w:hAnsiTheme="minorHAnsi" w:cstheme="minorBidi"/>
              <w:noProof/>
              <w:kern w:val="2"/>
              <w:sz w:val="24"/>
              <w:szCs w:val="24"/>
              <w:lang w:eastAsia="de-DE"/>
              <w14:ligatures w14:val="standardContextual"/>
            </w:rPr>
          </w:pPr>
          <w:hyperlink w:anchor="_Toc219704841" w:history="1">
            <w:r w:rsidR="002C61CE" w:rsidRPr="004B2BD3">
              <w:rPr>
                <w:rStyle w:val="Hyperlink"/>
                <w:rFonts w:ascii="Arial" w:hAnsi="Arial" w:cs="Arial"/>
                <w:noProof/>
              </w:rPr>
              <w:t>3</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Leistungsbeschreibung</w:t>
            </w:r>
            <w:r w:rsidR="002C61CE">
              <w:rPr>
                <w:noProof/>
                <w:webHidden/>
              </w:rPr>
              <w:tab/>
            </w:r>
            <w:r w:rsidR="002C61CE">
              <w:rPr>
                <w:noProof/>
                <w:webHidden/>
              </w:rPr>
              <w:fldChar w:fldCharType="begin"/>
            </w:r>
            <w:r w:rsidR="002C61CE">
              <w:rPr>
                <w:noProof/>
                <w:webHidden/>
              </w:rPr>
              <w:instrText xml:space="preserve"> PAGEREF _Toc219704841 \h </w:instrText>
            </w:r>
            <w:r w:rsidR="002C61CE">
              <w:rPr>
                <w:noProof/>
                <w:webHidden/>
              </w:rPr>
            </w:r>
            <w:r w:rsidR="002C61CE">
              <w:rPr>
                <w:noProof/>
                <w:webHidden/>
              </w:rPr>
              <w:fldChar w:fldCharType="separate"/>
            </w:r>
            <w:r w:rsidR="002C61CE">
              <w:rPr>
                <w:noProof/>
                <w:webHidden/>
              </w:rPr>
              <w:t>10</w:t>
            </w:r>
            <w:r w:rsidR="002C61CE">
              <w:rPr>
                <w:noProof/>
                <w:webHidden/>
              </w:rPr>
              <w:fldChar w:fldCharType="end"/>
            </w:r>
          </w:hyperlink>
        </w:p>
        <w:p w14:paraId="2A84576D" w14:textId="66A9CB05" w:rsidR="002C61CE" w:rsidRDefault="006C2883">
          <w:pPr>
            <w:pStyle w:val="Verzeichnis1"/>
            <w:rPr>
              <w:rFonts w:asciiTheme="minorHAnsi" w:eastAsiaTheme="minorEastAsia" w:hAnsiTheme="minorHAnsi" w:cstheme="minorBidi"/>
              <w:noProof/>
              <w:kern w:val="2"/>
              <w:sz w:val="24"/>
              <w:szCs w:val="24"/>
              <w:lang w:eastAsia="de-DE"/>
              <w14:ligatures w14:val="standardContextual"/>
            </w:rPr>
          </w:pPr>
          <w:hyperlink w:anchor="_Toc219704842" w:history="1">
            <w:r w:rsidR="002C61CE" w:rsidRPr="004B2BD3">
              <w:rPr>
                <w:rStyle w:val="Hyperlink"/>
                <w:rFonts w:ascii="Arial" w:hAnsi="Arial" w:cs="Arial"/>
                <w:noProof/>
              </w:rPr>
              <w:t>4</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Erg</w:t>
            </w:r>
            <w:r w:rsidR="002C61CE" w:rsidRPr="004B2BD3">
              <w:rPr>
                <w:rStyle w:val="Hyperlink"/>
                <w:rFonts w:ascii="Arial" w:hAnsi="Arial" w:cs="Arial" w:hint="eastAsia"/>
                <w:noProof/>
              </w:rPr>
              <w:t>ä</w:t>
            </w:r>
            <w:r w:rsidR="002C61CE" w:rsidRPr="004B2BD3">
              <w:rPr>
                <w:rStyle w:val="Hyperlink"/>
                <w:rFonts w:ascii="Arial" w:hAnsi="Arial" w:cs="Arial"/>
                <w:noProof/>
              </w:rPr>
              <w:t>nzende Regelungen</w:t>
            </w:r>
            <w:r w:rsidR="002C61CE">
              <w:rPr>
                <w:noProof/>
                <w:webHidden/>
              </w:rPr>
              <w:tab/>
            </w:r>
            <w:r w:rsidR="002C61CE">
              <w:rPr>
                <w:noProof/>
                <w:webHidden/>
              </w:rPr>
              <w:fldChar w:fldCharType="begin"/>
            </w:r>
            <w:r w:rsidR="002C61CE">
              <w:rPr>
                <w:noProof/>
                <w:webHidden/>
              </w:rPr>
              <w:instrText xml:space="preserve"> PAGEREF _Toc219704842 \h </w:instrText>
            </w:r>
            <w:r w:rsidR="002C61CE">
              <w:rPr>
                <w:noProof/>
                <w:webHidden/>
              </w:rPr>
            </w:r>
            <w:r w:rsidR="002C61CE">
              <w:rPr>
                <w:noProof/>
                <w:webHidden/>
              </w:rPr>
              <w:fldChar w:fldCharType="separate"/>
            </w:r>
            <w:r w:rsidR="002C61CE">
              <w:rPr>
                <w:noProof/>
                <w:webHidden/>
              </w:rPr>
              <w:t>12</w:t>
            </w:r>
            <w:r w:rsidR="002C61CE">
              <w:rPr>
                <w:noProof/>
                <w:webHidden/>
              </w:rPr>
              <w:fldChar w:fldCharType="end"/>
            </w:r>
          </w:hyperlink>
        </w:p>
        <w:p w14:paraId="321AC857" w14:textId="73042769" w:rsidR="002C61CE" w:rsidRDefault="006C2883">
          <w:pPr>
            <w:pStyle w:val="Verzeichnis1"/>
            <w:rPr>
              <w:rFonts w:asciiTheme="minorHAnsi" w:eastAsiaTheme="minorEastAsia" w:hAnsiTheme="minorHAnsi" w:cstheme="minorBidi"/>
              <w:noProof/>
              <w:kern w:val="2"/>
              <w:sz w:val="24"/>
              <w:szCs w:val="24"/>
              <w:lang w:eastAsia="de-DE"/>
              <w14:ligatures w14:val="standardContextual"/>
            </w:rPr>
          </w:pPr>
          <w:hyperlink w:anchor="_Toc219704843" w:history="1">
            <w:r w:rsidR="002C61CE" w:rsidRPr="004B2BD3">
              <w:rPr>
                <w:rStyle w:val="Hyperlink"/>
                <w:rFonts w:ascii="Arial" w:hAnsi="Arial" w:cs="Arial"/>
                <w:noProof/>
              </w:rPr>
              <w:t>5</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Preisblatt</w:t>
            </w:r>
            <w:r w:rsidR="002C61CE">
              <w:rPr>
                <w:noProof/>
                <w:webHidden/>
              </w:rPr>
              <w:tab/>
            </w:r>
            <w:r w:rsidR="002C61CE">
              <w:rPr>
                <w:noProof/>
                <w:webHidden/>
              </w:rPr>
              <w:fldChar w:fldCharType="begin"/>
            </w:r>
            <w:r w:rsidR="002C61CE">
              <w:rPr>
                <w:noProof/>
                <w:webHidden/>
              </w:rPr>
              <w:instrText xml:space="preserve"> PAGEREF _Toc219704843 \h </w:instrText>
            </w:r>
            <w:r w:rsidR="002C61CE">
              <w:rPr>
                <w:noProof/>
                <w:webHidden/>
              </w:rPr>
            </w:r>
            <w:r w:rsidR="002C61CE">
              <w:rPr>
                <w:noProof/>
                <w:webHidden/>
              </w:rPr>
              <w:fldChar w:fldCharType="separate"/>
            </w:r>
            <w:r w:rsidR="002C61CE">
              <w:rPr>
                <w:noProof/>
                <w:webHidden/>
              </w:rPr>
              <w:t>13</w:t>
            </w:r>
            <w:r w:rsidR="002C61CE">
              <w:rPr>
                <w:noProof/>
                <w:webHidden/>
              </w:rPr>
              <w:fldChar w:fldCharType="end"/>
            </w:r>
          </w:hyperlink>
        </w:p>
        <w:p w14:paraId="48847FFB" w14:textId="0D2C0AD6" w:rsidR="002C61CE" w:rsidRDefault="006C2883">
          <w:pPr>
            <w:pStyle w:val="Verzeichnis1"/>
            <w:rPr>
              <w:rFonts w:asciiTheme="minorHAnsi" w:eastAsiaTheme="minorEastAsia" w:hAnsiTheme="minorHAnsi" w:cstheme="minorBidi"/>
              <w:noProof/>
              <w:kern w:val="2"/>
              <w:sz w:val="24"/>
              <w:szCs w:val="24"/>
              <w:lang w:eastAsia="de-DE"/>
              <w14:ligatures w14:val="standardContextual"/>
            </w:rPr>
          </w:pPr>
          <w:hyperlink w:anchor="_Toc219704844" w:history="1">
            <w:r w:rsidR="002C61CE" w:rsidRPr="004B2BD3">
              <w:rPr>
                <w:rStyle w:val="Hyperlink"/>
                <w:rFonts w:ascii="Arial" w:hAnsi="Arial" w:cs="Arial"/>
                <w:noProof/>
              </w:rPr>
              <w:t>6</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Kenntnisnahme und Zustimmung des Bieters</w:t>
            </w:r>
            <w:r w:rsidR="002C61CE">
              <w:rPr>
                <w:noProof/>
                <w:webHidden/>
              </w:rPr>
              <w:tab/>
            </w:r>
            <w:r w:rsidR="002C61CE">
              <w:rPr>
                <w:noProof/>
                <w:webHidden/>
              </w:rPr>
              <w:fldChar w:fldCharType="begin"/>
            </w:r>
            <w:r w:rsidR="002C61CE">
              <w:rPr>
                <w:noProof/>
                <w:webHidden/>
              </w:rPr>
              <w:instrText xml:space="preserve"> PAGEREF _Toc219704844 \h </w:instrText>
            </w:r>
            <w:r w:rsidR="002C61CE">
              <w:rPr>
                <w:noProof/>
                <w:webHidden/>
              </w:rPr>
            </w:r>
            <w:r w:rsidR="002C61CE">
              <w:rPr>
                <w:noProof/>
                <w:webHidden/>
              </w:rPr>
              <w:fldChar w:fldCharType="separate"/>
            </w:r>
            <w:r w:rsidR="002C61CE">
              <w:rPr>
                <w:noProof/>
                <w:webHidden/>
              </w:rPr>
              <w:t>14</w:t>
            </w:r>
            <w:r w:rsidR="002C61CE">
              <w:rPr>
                <w:noProof/>
                <w:webHidden/>
              </w:rPr>
              <w:fldChar w:fldCharType="end"/>
            </w:r>
          </w:hyperlink>
        </w:p>
        <w:p w14:paraId="1E2E99E0" w14:textId="4C7F056E" w:rsidR="002C61CE" w:rsidRDefault="006C2883">
          <w:pPr>
            <w:pStyle w:val="Verzeichnis1"/>
            <w:rPr>
              <w:rFonts w:asciiTheme="minorHAnsi" w:eastAsiaTheme="minorEastAsia" w:hAnsiTheme="minorHAnsi" w:cstheme="minorBidi"/>
              <w:noProof/>
              <w:kern w:val="2"/>
              <w:sz w:val="24"/>
              <w:szCs w:val="24"/>
              <w:lang w:eastAsia="de-DE"/>
              <w14:ligatures w14:val="standardContextual"/>
            </w:rPr>
          </w:pPr>
          <w:hyperlink w:anchor="_Toc219704845" w:history="1">
            <w:r w:rsidR="002C61CE" w:rsidRPr="004B2BD3">
              <w:rPr>
                <w:rStyle w:val="Hyperlink"/>
                <w:rFonts w:ascii="Arial" w:hAnsi="Arial" w:cs="Arial"/>
                <w:noProof/>
              </w:rPr>
              <w:t>7</w:t>
            </w:r>
            <w:r w:rsidR="002C61CE">
              <w:rPr>
                <w:rFonts w:asciiTheme="minorHAnsi" w:eastAsiaTheme="minorEastAsia" w:hAnsiTheme="minorHAnsi" w:cstheme="minorBidi"/>
                <w:noProof/>
                <w:kern w:val="2"/>
                <w:sz w:val="24"/>
                <w:szCs w:val="24"/>
                <w:lang w:eastAsia="de-DE"/>
                <w14:ligatures w14:val="standardContextual"/>
              </w:rPr>
              <w:tab/>
            </w:r>
            <w:r w:rsidR="002C61CE" w:rsidRPr="004B2BD3">
              <w:rPr>
                <w:rStyle w:val="Hyperlink"/>
                <w:rFonts w:ascii="Arial" w:hAnsi="Arial" w:cs="Arial"/>
                <w:noProof/>
              </w:rPr>
              <w:t>Anlagen</w:t>
            </w:r>
            <w:r w:rsidR="002C61CE">
              <w:rPr>
                <w:noProof/>
                <w:webHidden/>
              </w:rPr>
              <w:tab/>
            </w:r>
            <w:r w:rsidR="002C61CE">
              <w:rPr>
                <w:noProof/>
                <w:webHidden/>
              </w:rPr>
              <w:fldChar w:fldCharType="begin"/>
            </w:r>
            <w:r w:rsidR="002C61CE">
              <w:rPr>
                <w:noProof/>
                <w:webHidden/>
              </w:rPr>
              <w:instrText xml:space="preserve"> PAGEREF _Toc219704845 \h </w:instrText>
            </w:r>
            <w:r w:rsidR="002C61CE">
              <w:rPr>
                <w:noProof/>
                <w:webHidden/>
              </w:rPr>
            </w:r>
            <w:r w:rsidR="002C61CE">
              <w:rPr>
                <w:noProof/>
                <w:webHidden/>
              </w:rPr>
              <w:fldChar w:fldCharType="separate"/>
            </w:r>
            <w:r w:rsidR="002C61CE">
              <w:rPr>
                <w:noProof/>
                <w:webHidden/>
              </w:rPr>
              <w:t>15</w:t>
            </w:r>
            <w:r w:rsidR="002C61CE">
              <w:rPr>
                <w:noProof/>
                <w:webHidden/>
              </w:rPr>
              <w:fldChar w:fldCharType="end"/>
            </w:r>
          </w:hyperlink>
        </w:p>
        <w:p w14:paraId="022DA4DF" w14:textId="7CD1EA1B" w:rsidR="00532F64" w:rsidRPr="00A67C55" w:rsidRDefault="00532F64" w:rsidP="00C379EC">
          <w:pPr>
            <w:jc w:val="both"/>
            <w:rPr>
              <w:rFonts w:ascii="Arial" w:hAnsi="Arial" w:cs="Arial"/>
              <w:sz w:val="32"/>
              <w:szCs w:val="32"/>
            </w:rPr>
          </w:pPr>
          <w:r w:rsidRPr="00935033">
            <w:rPr>
              <w:rFonts w:ascii="Arial" w:hAnsi="Arial" w:cs="Arial"/>
              <w:b/>
              <w:bCs/>
              <w:sz w:val="18"/>
              <w:szCs w:val="18"/>
            </w:rPr>
            <w:fldChar w:fldCharType="end"/>
          </w:r>
        </w:p>
      </w:sdtContent>
    </w:sdt>
    <w:p w14:paraId="2C1AA108" w14:textId="77777777" w:rsidR="008233FB" w:rsidRPr="00A67C55" w:rsidRDefault="008233FB" w:rsidP="00C379EC">
      <w:pPr>
        <w:jc w:val="both"/>
        <w:rPr>
          <w:rFonts w:ascii="Arial" w:hAnsi="Arial" w:cs="Arial"/>
        </w:rPr>
      </w:pPr>
      <w:bookmarkStart w:id="3" w:name="_Toc509578041"/>
      <w:bookmarkEnd w:id="3"/>
    </w:p>
    <w:p w14:paraId="14A07538" w14:textId="77777777" w:rsidR="008233FB" w:rsidRPr="00A67C55" w:rsidRDefault="008233FB" w:rsidP="00C379EC">
      <w:pPr>
        <w:jc w:val="both"/>
        <w:rPr>
          <w:rFonts w:ascii="Arial" w:hAnsi="Arial" w:cs="Arial"/>
        </w:rPr>
      </w:pPr>
    </w:p>
    <w:p w14:paraId="6ABDB07F" w14:textId="2C9A4026" w:rsidR="00A429C8" w:rsidRDefault="00A429C8">
      <w:pPr>
        <w:spacing w:after="0" w:line="240" w:lineRule="auto"/>
        <w:rPr>
          <w:rFonts w:ascii="Arial" w:hAnsi="Arial" w:cs="Arial"/>
        </w:rPr>
      </w:pPr>
      <w:r>
        <w:rPr>
          <w:rFonts w:ascii="Arial" w:hAnsi="Arial" w:cs="Arial"/>
        </w:rPr>
        <w:br w:type="page"/>
      </w:r>
    </w:p>
    <w:p w14:paraId="349BBB7F" w14:textId="77777777" w:rsidR="008233FB" w:rsidRPr="00A67C55" w:rsidRDefault="008233FB" w:rsidP="00C379EC">
      <w:pPr>
        <w:jc w:val="both"/>
        <w:rPr>
          <w:rFonts w:ascii="Arial" w:hAnsi="Arial" w:cs="Arial"/>
        </w:rPr>
      </w:pPr>
    </w:p>
    <w:p w14:paraId="5005B826" w14:textId="3ED9A7C1" w:rsidR="00E32C59" w:rsidRPr="00A67C55" w:rsidRDefault="008C641E" w:rsidP="00C379EC">
      <w:pPr>
        <w:pStyle w:val="berschrift1"/>
        <w:jc w:val="both"/>
        <w:rPr>
          <w:rFonts w:ascii="Arial" w:hAnsi="Arial" w:cs="Arial"/>
        </w:rPr>
      </w:pPr>
      <w:bookmarkStart w:id="4" w:name="_Toc219704827"/>
      <w:bookmarkEnd w:id="2"/>
      <w:r w:rsidRPr="00A67C55">
        <w:rPr>
          <w:rFonts w:ascii="Arial" w:hAnsi="Arial" w:cs="Arial"/>
        </w:rPr>
        <w:t>Verfahrensangaben</w:t>
      </w:r>
      <w:bookmarkEnd w:id="4"/>
    </w:p>
    <w:p w14:paraId="06766C44" w14:textId="33BF55D7" w:rsidR="00426C6F" w:rsidRPr="00A67C55" w:rsidRDefault="00426C6F" w:rsidP="00480C44">
      <w:pPr>
        <w:pStyle w:val="berschrift2"/>
        <w:spacing w:after="120"/>
        <w:ind w:left="578" w:hanging="578"/>
        <w:jc w:val="both"/>
        <w:rPr>
          <w:rFonts w:ascii="Arial" w:hAnsi="Arial" w:cs="Arial"/>
        </w:rPr>
      </w:pPr>
      <w:bookmarkStart w:id="5" w:name="_Toc219704828"/>
      <w:r w:rsidRPr="00A67C55">
        <w:rPr>
          <w:rFonts w:ascii="Arial" w:hAnsi="Arial" w:cs="Arial"/>
        </w:rPr>
        <w:t>Präambel / Vorbemerkungen</w:t>
      </w:r>
      <w:bookmarkEnd w:id="5"/>
    </w:p>
    <w:p w14:paraId="5587C070" w14:textId="73AA7FC3" w:rsidR="005726E7" w:rsidRPr="00390F02"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Die Hochschule Niederrhein</w:t>
      </w:r>
      <w:r w:rsidR="00871416" w:rsidRPr="00390F02">
        <w:rPr>
          <w:rFonts w:ascii="Arial" w:eastAsia="Calibri" w:hAnsi="Arial" w:cs="Arial"/>
          <w:sz w:val="22"/>
          <w:szCs w:val="22"/>
          <w:lang w:eastAsia="en-US"/>
        </w:rPr>
        <w:t xml:space="preserve"> [nachfolgend auch HSNR oder Auftraggeber (AG) genannt] </w:t>
      </w:r>
      <w:r w:rsidRPr="00390F02">
        <w:rPr>
          <w:rFonts w:ascii="Arial" w:eastAsia="Calibri" w:hAnsi="Arial" w:cs="Arial"/>
          <w:sz w:val="22"/>
          <w:szCs w:val="22"/>
          <w:lang w:eastAsia="en-US"/>
        </w:rPr>
        <w:t>ist eine der größten und leistungsfähigsten Hochschulen für Angewandte Wissenschaften Deutschlands. Wir eröffnen Perspektiven: Mit einer zukunftsfähigen akademischen Ausbildung und einer problem- und transferorientierten Forschung schaffen wir die Grundlage dafür, dass unsere Absolventinnen und Absolventen auf dem Arbeitsmarkt gefragt sind.</w:t>
      </w:r>
    </w:p>
    <w:p w14:paraId="53EE5F27" w14:textId="77777777" w:rsidR="005726E7" w:rsidRPr="00390F02"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In der deutschen Hochschullandschaft sind wir eine renommierte Bildungs- und Forschungsstätte. Mit neun Fachbereichen, Standorten in Krefeld und Mönchengladbach und 12.948 Studierenden sind wir wichtiger Ansprechpartner für Unternehmen aus der Region, wenn es um das Thema Forschung und Transfer geht (Stand: Oktober 2025).</w:t>
      </w:r>
    </w:p>
    <w:p w14:paraId="36FC13E0" w14:textId="70875322" w:rsidR="00056ED8" w:rsidRPr="00B71FE8" w:rsidRDefault="005726E7" w:rsidP="005726E7">
      <w:pPr>
        <w:pStyle w:val="StandardWeb"/>
        <w:jc w:val="both"/>
        <w:rPr>
          <w:rFonts w:ascii="Arial" w:eastAsia="Calibri" w:hAnsi="Arial" w:cs="Arial"/>
          <w:sz w:val="22"/>
          <w:szCs w:val="22"/>
          <w:lang w:eastAsia="en-US"/>
        </w:rPr>
      </w:pPr>
      <w:r w:rsidRPr="00390F02">
        <w:rPr>
          <w:rFonts w:ascii="Arial" w:eastAsia="Calibri" w:hAnsi="Arial" w:cs="Arial"/>
          <w:sz w:val="22"/>
          <w:szCs w:val="22"/>
          <w:lang w:eastAsia="en-US"/>
        </w:rPr>
        <w:t>Unsere 78 Bachelor- und 34 Masterstudiengänge decken ein breites Fächerspektrum ab und sind auf den Bedarf der Region zugeschnitten. Am Campus Krefeld Süd sind die Fachbereiche Ingenieurwissenschaften und Informatik, Maschinenbau und Verfahrenstechnik, Wirtschaftsingenieurwesen sowie Gesundheitswesen angesiedelt. Am Campus Krefeld West sind die Fachbereiche Chemie und Design zu Hause. Und in Mönchengladbach haben neben dem größten Fachbereich der Hochschule, Wirtschaftswissenschaften, die Fachbereiche Oecotrophologie, Sozialwesen sowie Textil- und Bekleidungstechnik ihren Sitz.</w:t>
      </w:r>
    </w:p>
    <w:p w14:paraId="65A5131C" w14:textId="0E227B3E" w:rsidR="00D36D8A" w:rsidRDefault="008F05D4" w:rsidP="008F05D4">
      <w:pPr>
        <w:pStyle w:val="StandardWeb"/>
        <w:jc w:val="both"/>
        <w:rPr>
          <w:rFonts w:ascii="Arial" w:eastAsia="Calibri" w:hAnsi="Arial" w:cs="Arial"/>
          <w:sz w:val="22"/>
          <w:szCs w:val="22"/>
          <w:lang w:eastAsia="en-US"/>
        </w:rPr>
      </w:pPr>
      <w:r>
        <w:rPr>
          <w:rFonts w:ascii="Arial" w:eastAsia="Calibri" w:hAnsi="Arial" w:cs="Arial"/>
          <w:sz w:val="22"/>
          <w:szCs w:val="22"/>
          <w:lang w:eastAsia="en-US"/>
        </w:rPr>
        <w:t xml:space="preserve">Zur Stärkung des Lehr- und Forschungsstandortes </w:t>
      </w:r>
      <w:r w:rsidR="00D36D8A">
        <w:rPr>
          <w:rFonts w:ascii="Arial" w:eastAsia="Calibri" w:hAnsi="Arial" w:cs="Arial"/>
          <w:sz w:val="22"/>
          <w:szCs w:val="22"/>
          <w:lang w:eastAsia="en-US"/>
        </w:rPr>
        <w:t>beabsichtigt die Hochschule das Technikum</w:t>
      </w:r>
      <w:r>
        <w:rPr>
          <w:rFonts w:ascii="Arial" w:eastAsia="Calibri" w:hAnsi="Arial" w:cs="Arial"/>
          <w:sz w:val="22"/>
          <w:szCs w:val="22"/>
          <w:lang w:eastAsia="en-US"/>
        </w:rPr>
        <w:t xml:space="preserve"> um </w:t>
      </w:r>
      <w:r w:rsidRPr="008F05D4">
        <w:rPr>
          <w:rFonts w:ascii="Arial" w:eastAsia="Calibri" w:hAnsi="Arial" w:cs="Arial"/>
          <w:sz w:val="22"/>
          <w:szCs w:val="22"/>
          <w:lang w:eastAsia="en-US"/>
        </w:rPr>
        <w:t xml:space="preserve">eine hochspezialisierte </w:t>
      </w:r>
      <w:r w:rsidR="00754DD5" w:rsidRPr="00754DD5">
        <w:rPr>
          <w:rFonts w:ascii="Arial" w:eastAsia="Calibri" w:hAnsi="Arial" w:cs="Arial"/>
          <w:sz w:val="22"/>
          <w:szCs w:val="22"/>
          <w:lang w:eastAsia="en-US"/>
        </w:rPr>
        <w:t xml:space="preserve">Greifer-Webmaschine mit </w:t>
      </w:r>
      <w:proofErr w:type="spellStart"/>
      <w:r w:rsidR="00754DD5" w:rsidRPr="00754DD5">
        <w:rPr>
          <w:rFonts w:ascii="Arial" w:eastAsia="Calibri" w:hAnsi="Arial" w:cs="Arial"/>
          <w:sz w:val="22"/>
          <w:szCs w:val="22"/>
          <w:lang w:eastAsia="en-US"/>
        </w:rPr>
        <w:t>Jacquardfachbildungseinrichtung</w:t>
      </w:r>
      <w:proofErr w:type="spellEnd"/>
      <w:r w:rsidRPr="008F05D4">
        <w:rPr>
          <w:rFonts w:ascii="Arial" w:eastAsia="Calibri" w:hAnsi="Arial" w:cs="Arial"/>
          <w:sz w:val="22"/>
          <w:szCs w:val="22"/>
          <w:lang w:eastAsia="en-US"/>
        </w:rPr>
        <w:t xml:space="preserve"> zur Entwicklung und Fertigung neuartiger 3D-Gewebestrukturen</w:t>
      </w:r>
      <w:r w:rsidRPr="00D36D8A">
        <w:rPr>
          <w:rFonts w:ascii="Arial" w:eastAsia="Calibri" w:hAnsi="Arial" w:cs="Arial"/>
          <w:sz w:val="22"/>
          <w:szCs w:val="22"/>
          <w:lang w:eastAsia="en-US"/>
        </w:rPr>
        <w:t xml:space="preserve"> </w:t>
      </w:r>
      <w:r w:rsidR="003841F3">
        <w:rPr>
          <w:rFonts w:ascii="Arial" w:eastAsia="Calibri" w:hAnsi="Arial" w:cs="Arial"/>
          <w:sz w:val="22"/>
          <w:szCs w:val="22"/>
          <w:lang w:eastAsia="en-US"/>
        </w:rPr>
        <w:t>zu beschaffen</w:t>
      </w:r>
      <w:r w:rsidR="00D36D8A" w:rsidRPr="00D36D8A">
        <w:rPr>
          <w:rFonts w:ascii="Arial" w:eastAsia="Calibri" w:hAnsi="Arial" w:cs="Arial"/>
          <w:sz w:val="22"/>
          <w:szCs w:val="22"/>
          <w:lang w:eastAsia="en-US"/>
        </w:rPr>
        <w:t xml:space="preserve">. </w:t>
      </w:r>
    </w:p>
    <w:p w14:paraId="03831EE8" w14:textId="0746C864" w:rsidR="00623F89" w:rsidRPr="00623F89" w:rsidRDefault="00152CC1" w:rsidP="00623F89">
      <w:pPr>
        <w:spacing w:before="240"/>
        <w:rPr>
          <w:rFonts w:ascii="Arial" w:hAnsi="Arial" w:cs="Arial"/>
          <w:bCs/>
        </w:rPr>
      </w:pPr>
      <w:bookmarkStart w:id="6" w:name="_Hlk215762218"/>
      <w:r w:rsidRPr="00390F02">
        <w:rPr>
          <w:rFonts w:ascii="Arial" w:hAnsi="Arial" w:cs="Arial"/>
          <w:bCs/>
        </w:rPr>
        <w:t xml:space="preserve">Das </w:t>
      </w:r>
      <w:r w:rsidR="00967C8A">
        <w:rPr>
          <w:rFonts w:ascii="Arial" w:hAnsi="Arial" w:cs="Arial"/>
          <w:bCs/>
        </w:rPr>
        <w:t>Webmaschinengesamtsystem</w:t>
      </w:r>
      <w:r w:rsidR="00623F89" w:rsidRPr="00390F02">
        <w:rPr>
          <w:rFonts w:ascii="Arial" w:hAnsi="Arial" w:cs="Arial"/>
          <w:bCs/>
        </w:rPr>
        <w:t xml:space="preserve"> soll </w:t>
      </w:r>
      <w:r w:rsidR="00D36D8A">
        <w:rPr>
          <w:rFonts w:ascii="Arial" w:hAnsi="Arial" w:cs="Arial"/>
          <w:bCs/>
        </w:rPr>
        <w:t>betriebsfähig</w:t>
      </w:r>
      <w:ins w:id="7" w:author="Neuss, Sandra" w:date="2026-07-20T10:03:00Z">
        <w:r w:rsidR="003841F3">
          <w:rPr>
            <w:rFonts w:ascii="Arial" w:hAnsi="Arial" w:cs="Arial"/>
            <w:bCs/>
          </w:rPr>
          <w:t>,</w:t>
        </w:r>
      </w:ins>
      <w:r w:rsidR="00D36D8A">
        <w:rPr>
          <w:rFonts w:ascii="Arial" w:hAnsi="Arial" w:cs="Arial"/>
          <w:bCs/>
        </w:rPr>
        <w:t xml:space="preserve"> </w:t>
      </w:r>
      <w:r w:rsidR="00623F89" w:rsidRPr="00390F02">
        <w:rPr>
          <w:rFonts w:ascii="Arial" w:hAnsi="Arial" w:cs="Arial"/>
          <w:bCs/>
        </w:rPr>
        <w:t xml:space="preserve">d. h. inklusive aller erforderlichen Komponenten </w:t>
      </w:r>
      <w:r w:rsidR="00B12E5B">
        <w:rPr>
          <w:rFonts w:ascii="Arial" w:hAnsi="Arial" w:cs="Arial"/>
          <w:bCs/>
        </w:rPr>
        <w:t xml:space="preserve">auf einem Forschungsbereich des Fachbereiches Textil- und Bekleidungstechnik, </w:t>
      </w:r>
      <w:r w:rsidR="00664647" w:rsidRPr="00390F02">
        <w:rPr>
          <w:rFonts w:ascii="Arial" w:hAnsi="Arial" w:cs="Arial"/>
          <w:bCs/>
        </w:rPr>
        <w:t>Mönchengladbach</w:t>
      </w:r>
      <w:r w:rsidR="00B12E5B">
        <w:rPr>
          <w:rFonts w:ascii="Arial" w:hAnsi="Arial" w:cs="Arial"/>
          <w:bCs/>
        </w:rPr>
        <w:t>,</w:t>
      </w:r>
      <w:r w:rsidR="00664647" w:rsidRPr="00390F02">
        <w:rPr>
          <w:rFonts w:ascii="Arial" w:hAnsi="Arial" w:cs="Arial"/>
          <w:bCs/>
        </w:rPr>
        <w:t xml:space="preserve"> </w:t>
      </w:r>
      <w:r w:rsidR="00623F89" w:rsidRPr="00390F02">
        <w:rPr>
          <w:rFonts w:ascii="Arial" w:hAnsi="Arial" w:cs="Arial"/>
          <w:bCs/>
        </w:rPr>
        <w:t xml:space="preserve">aufgestellt und nach erfolgter Einweisung betriebsbereit übergeben werden. </w:t>
      </w:r>
      <w:r w:rsidR="00623F89" w:rsidRPr="00860908">
        <w:rPr>
          <w:rFonts w:ascii="Arial" w:hAnsi="Arial" w:cs="Arial"/>
          <w:bCs/>
          <w:highlight w:val="yellow"/>
        </w:rPr>
        <w:br/>
      </w:r>
      <w:r w:rsidR="00623F89" w:rsidRPr="002974EF">
        <w:rPr>
          <w:rFonts w:ascii="Arial" w:hAnsi="Arial" w:cs="Arial"/>
          <w:bCs/>
        </w:rPr>
        <w:t>Es erfolgt eine Vor-Ort-Einweisung und Schulung</w:t>
      </w:r>
      <w:r w:rsidR="00B71FE8" w:rsidRPr="002974EF">
        <w:rPr>
          <w:rFonts w:ascii="Arial" w:hAnsi="Arial" w:cs="Arial"/>
          <w:bCs/>
        </w:rPr>
        <w:t>, sofern es sich um ein dem Auftraggeber unbekannten Gerätetyp handelt</w:t>
      </w:r>
      <w:r w:rsidR="00664647" w:rsidRPr="002974EF">
        <w:rPr>
          <w:rFonts w:ascii="Arial" w:hAnsi="Arial" w:cs="Arial"/>
          <w:bCs/>
        </w:rPr>
        <w:t>.</w:t>
      </w:r>
      <w:bookmarkEnd w:id="6"/>
    </w:p>
    <w:p w14:paraId="187463F3" w14:textId="5845610D" w:rsidR="004A398E" w:rsidRDefault="004A398E" w:rsidP="004A398E">
      <w:pPr>
        <w:jc w:val="both"/>
        <w:rPr>
          <w:rFonts w:ascii="Arial" w:hAnsi="Arial" w:cs="Arial"/>
        </w:rPr>
      </w:pPr>
      <w:r w:rsidRPr="002974EF">
        <w:rPr>
          <w:rFonts w:ascii="Arial" w:hAnsi="Arial" w:cs="Arial"/>
        </w:rPr>
        <w:t>Ein Angebot sollte nur abgegeben werden, wenn innerhalb der genannten Lieferfristen die vertragsgerechte Ausführung der Leistung erbracht werden kann.</w:t>
      </w:r>
    </w:p>
    <w:p w14:paraId="015D3A53" w14:textId="77777777" w:rsidR="00D72568" w:rsidRPr="00D72568" w:rsidRDefault="00D72568" w:rsidP="00D72568">
      <w:pPr>
        <w:spacing w:after="0"/>
        <w:rPr>
          <w:rFonts w:ascii="Arial" w:hAnsi="Arial" w:cs="Arial"/>
          <w:bCs/>
        </w:rPr>
      </w:pPr>
      <w:r w:rsidRPr="00A369CD">
        <w:rPr>
          <w:rFonts w:ascii="Arial" w:hAnsi="Arial" w:cs="Arial"/>
          <w:bCs/>
        </w:rPr>
        <w:t>Vorbehalt:</w:t>
      </w:r>
    </w:p>
    <w:p w14:paraId="4BC329D7" w14:textId="646E1C05" w:rsidR="00C345D7" w:rsidRDefault="00C345D7" w:rsidP="00C345D7">
      <w:pPr>
        <w:spacing w:before="40" w:after="120"/>
        <w:jc w:val="both"/>
        <w:rPr>
          <w:rFonts w:ascii="Arial" w:hAnsi="Arial" w:cs="Arial"/>
        </w:rPr>
      </w:pPr>
      <w:bookmarkStart w:id="8" w:name="_Hlk218862564"/>
      <w:r w:rsidRPr="00390F02">
        <w:rPr>
          <w:rFonts w:ascii="Arial" w:hAnsi="Arial" w:cs="Arial"/>
        </w:rPr>
        <w:t xml:space="preserve">Das Budget für </w:t>
      </w:r>
      <w:r w:rsidR="00967C8A">
        <w:rPr>
          <w:rFonts w:ascii="Arial" w:hAnsi="Arial" w:cs="Arial"/>
        </w:rPr>
        <w:t>des Webmaschinensystems</w:t>
      </w:r>
      <w:r w:rsidR="00262285" w:rsidRPr="00390F02">
        <w:rPr>
          <w:rFonts w:ascii="Arial" w:hAnsi="Arial" w:cs="Arial"/>
        </w:rPr>
        <w:t xml:space="preserve"> </w:t>
      </w:r>
      <w:r w:rsidRPr="00390F02">
        <w:rPr>
          <w:rFonts w:ascii="Arial" w:hAnsi="Arial" w:cs="Arial"/>
        </w:rPr>
        <w:t xml:space="preserve">ist begrenzt. </w:t>
      </w:r>
      <w:r w:rsidR="00B12E5B">
        <w:rPr>
          <w:rFonts w:ascii="Arial" w:hAnsi="Arial" w:cs="Arial"/>
        </w:rPr>
        <w:t>Bei Überschreitung eines gesetzten Etats behält sich d</w:t>
      </w:r>
      <w:r w:rsidRPr="00390F02">
        <w:rPr>
          <w:rFonts w:ascii="Arial" w:hAnsi="Arial" w:cs="Arial"/>
        </w:rPr>
        <w:t xml:space="preserve">ie Hochschule Niederrhein vor, den Auftrag </w:t>
      </w:r>
      <w:r w:rsidR="00B12E5B">
        <w:rPr>
          <w:rFonts w:ascii="Arial" w:hAnsi="Arial" w:cs="Arial"/>
        </w:rPr>
        <w:t xml:space="preserve">nicht zu erteilen </w:t>
      </w:r>
      <w:r w:rsidR="00C17245" w:rsidRPr="00A22EC9">
        <w:rPr>
          <w:rFonts w:ascii="Arial" w:hAnsi="Arial" w:cs="Arial"/>
        </w:rPr>
        <w:t>(Pos.</w:t>
      </w:r>
      <w:r w:rsidR="00A22EC9">
        <w:rPr>
          <w:rFonts w:ascii="Arial" w:hAnsi="Arial" w:cs="Arial"/>
        </w:rPr>
        <w:t xml:space="preserve"> </w:t>
      </w:r>
      <w:r w:rsidR="00A22EC9" w:rsidRPr="00A22EC9">
        <w:rPr>
          <w:rFonts w:ascii="Arial" w:hAnsi="Arial" w:cs="Arial"/>
        </w:rPr>
        <w:t>9</w:t>
      </w:r>
      <w:r w:rsidR="00C17245" w:rsidRPr="00A22EC9">
        <w:rPr>
          <w:rFonts w:ascii="Arial" w:hAnsi="Arial" w:cs="Arial"/>
        </w:rPr>
        <w:t xml:space="preserve"> Preisblatt)</w:t>
      </w:r>
      <w:r w:rsidR="00B12E5B">
        <w:rPr>
          <w:rFonts w:ascii="Arial" w:hAnsi="Arial" w:cs="Arial"/>
        </w:rPr>
        <w:t xml:space="preserve">. </w:t>
      </w:r>
      <w:r w:rsidR="003445F6" w:rsidRPr="00A369CD">
        <w:rPr>
          <w:rFonts w:ascii="Arial" w:hAnsi="Arial" w:cs="Arial"/>
        </w:rPr>
        <w:t xml:space="preserve">Das maximale Budget beinhaltet hierbei nicht die Wartungskosten. Diese werden separat im Preisblatt </w:t>
      </w:r>
      <w:r w:rsidR="002C61CE">
        <w:rPr>
          <w:rFonts w:ascii="Arial" w:hAnsi="Arial" w:cs="Arial"/>
        </w:rPr>
        <w:t xml:space="preserve">(Pos. 10) </w:t>
      </w:r>
      <w:r w:rsidR="003445F6" w:rsidRPr="00A369CD">
        <w:rPr>
          <w:rFonts w:ascii="Arial" w:hAnsi="Arial" w:cs="Arial"/>
        </w:rPr>
        <w:t xml:space="preserve">abgefragt. </w:t>
      </w:r>
    </w:p>
    <w:bookmarkEnd w:id="8"/>
    <w:p w14:paraId="47DD72A9" w14:textId="77777777" w:rsidR="004A398E" w:rsidRDefault="004A398E" w:rsidP="00B20B2F">
      <w:pPr>
        <w:jc w:val="both"/>
        <w:rPr>
          <w:rFonts w:ascii="Arial" w:hAnsi="Arial" w:cs="Arial"/>
        </w:rPr>
      </w:pPr>
    </w:p>
    <w:p w14:paraId="39938306" w14:textId="77777777" w:rsidR="0078555D" w:rsidRPr="00056ED8" w:rsidRDefault="0078555D" w:rsidP="00B20B2F">
      <w:pPr>
        <w:jc w:val="both"/>
        <w:rPr>
          <w:rFonts w:ascii="Arial" w:hAnsi="Arial" w:cs="Arial"/>
        </w:rPr>
      </w:pPr>
    </w:p>
    <w:p w14:paraId="4C9D1D24" w14:textId="3D11D135" w:rsidR="007B1E02" w:rsidRPr="00A67C55" w:rsidRDefault="00426C6F" w:rsidP="005903E0">
      <w:pPr>
        <w:pStyle w:val="berschrift2"/>
        <w:spacing w:before="0" w:after="120"/>
        <w:ind w:left="578" w:hanging="578"/>
        <w:jc w:val="both"/>
        <w:rPr>
          <w:rFonts w:ascii="Arial" w:hAnsi="Arial" w:cs="Arial"/>
        </w:rPr>
      </w:pPr>
      <w:bookmarkStart w:id="9" w:name="_Toc219704829"/>
      <w:r w:rsidRPr="00A67C55">
        <w:rPr>
          <w:rFonts w:ascii="Arial" w:hAnsi="Arial" w:cs="Arial"/>
        </w:rPr>
        <w:lastRenderedPageBreak/>
        <w:t>Vergabeart</w:t>
      </w:r>
      <w:bookmarkEnd w:id="9"/>
    </w:p>
    <w:p w14:paraId="257580FD" w14:textId="2CFA155E" w:rsidR="000F5316" w:rsidRDefault="00167E34" w:rsidP="00437515">
      <w:pPr>
        <w:jc w:val="both"/>
        <w:rPr>
          <w:rFonts w:ascii="Arial" w:hAnsi="Arial" w:cs="Arial"/>
        </w:rPr>
      </w:pPr>
      <w:r w:rsidRPr="002974EF">
        <w:rPr>
          <w:rFonts w:ascii="Arial" w:hAnsi="Arial" w:cs="Arial"/>
        </w:rPr>
        <w:t>Offenes Verfahren nach Vergabeverordnung (VgV)</w:t>
      </w:r>
      <w:r w:rsidR="00720F77" w:rsidRPr="002974EF">
        <w:rPr>
          <w:rFonts w:ascii="Arial" w:hAnsi="Arial" w:cs="Arial"/>
        </w:rPr>
        <w:t>.</w:t>
      </w:r>
    </w:p>
    <w:p w14:paraId="5A101DB4" w14:textId="77777777" w:rsidR="008C641E" w:rsidRPr="00A67C55" w:rsidRDefault="008C641E" w:rsidP="00480C44">
      <w:pPr>
        <w:jc w:val="both"/>
        <w:rPr>
          <w:rFonts w:ascii="Arial" w:hAnsi="Arial" w:cs="Arial"/>
        </w:rPr>
      </w:pPr>
    </w:p>
    <w:p w14:paraId="194AEF3B" w14:textId="1DA6B7B4" w:rsidR="00251300" w:rsidRPr="000E1C9D" w:rsidRDefault="004F0E79" w:rsidP="000E1C9D">
      <w:pPr>
        <w:pStyle w:val="berschrift2"/>
        <w:spacing w:after="120"/>
        <w:ind w:left="578" w:hanging="578"/>
        <w:jc w:val="both"/>
        <w:rPr>
          <w:rFonts w:ascii="Arial" w:hAnsi="Arial" w:cs="Arial"/>
        </w:rPr>
      </w:pPr>
      <w:bookmarkStart w:id="10" w:name="_Toc219704830"/>
      <w:r>
        <w:rPr>
          <w:rFonts w:ascii="Arial" w:hAnsi="Arial" w:cs="Arial"/>
        </w:rPr>
        <w:t>Ve</w:t>
      </w:r>
      <w:r w:rsidR="005B01A9">
        <w:rPr>
          <w:rFonts w:ascii="Arial" w:hAnsi="Arial" w:cs="Arial"/>
        </w:rPr>
        <w:t>rtrags</w:t>
      </w:r>
      <w:r>
        <w:rPr>
          <w:rFonts w:ascii="Arial" w:hAnsi="Arial" w:cs="Arial"/>
        </w:rPr>
        <w:t>bestandteile und Rangfolge</w:t>
      </w:r>
      <w:bookmarkEnd w:id="10"/>
    </w:p>
    <w:p w14:paraId="175A9564" w14:textId="14313BEC" w:rsidR="000F5316" w:rsidRDefault="000F5316" w:rsidP="00666124">
      <w:pPr>
        <w:ind w:left="1" w:hanging="1"/>
        <w:jc w:val="both"/>
        <w:rPr>
          <w:rFonts w:ascii="Arial" w:hAnsi="Arial" w:cs="Arial"/>
        </w:rPr>
      </w:pPr>
      <w:r w:rsidRPr="00634C56">
        <w:rPr>
          <w:rFonts w:ascii="Arial" w:hAnsi="Arial" w:cs="Arial"/>
        </w:rPr>
        <w:t xml:space="preserve">Es gelten die beigefügten Bewerbungs- und Vergabebedingungen, die Allgemeinen Vertragsbedingungen für die Ausführungen von Leistungen VOL/B und die aufgrund des Tariftreuegesetzes maßgeblichen Besonderen Vertragsbedingungen (BVB </w:t>
      </w:r>
      <w:proofErr w:type="spellStart"/>
      <w:r w:rsidRPr="00634C56">
        <w:rPr>
          <w:rFonts w:ascii="Arial" w:hAnsi="Arial" w:cs="Arial"/>
        </w:rPr>
        <w:t>TVgG</w:t>
      </w:r>
      <w:proofErr w:type="spellEnd"/>
      <w:r w:rsidRPr="00634C56">
        <w:rPr>
          <w:rFonts w:ascii="Arial" w:hAnsi="Arial" w:cs="Arial"/>
        </w:rPr>
        <w:t xml:space="preserve"> und ZVB-NRW).</w:t>
      </w:r>
    </w:p>
    <w:p w14:paraId="61CEF531" w14:textId="77777777" w:rsidR="000F5316" w:rsidRPr="00634C56" w:rsidRDefault="000F5316" w:rsidP="000F5316">
      <w:pPr>
        <w:ind w:left="1" w:hanging="1"/>
        <w:jc w:val="both"/>
        <w:rPr>
          <w:rFonts w:ascii="Arial" w:hAnsi="Arial" w:cs="Arial"/>
        </w:rPr>
      </w:pPr>
      <w:r w:rsidRPr="00634C56">
        <w:rPr>
          <w:rFonts w:ascii="Arial" w:hAnsi="Arial" w:cs="Arial"/>
        </w:rPr>
        <w:t>Es ergibt sich folgende vertragliche Rangfolge:</w:t>
      </w:r>
    </w:p>
    <w:p w14:paraId="5BA15268" w14:textId="77777777" w:rsidR="000F5316" w:rsidRPr="00A148C1" w:rsidRDefault="000F5316" w:rsidP="000F5316">
      <w:pPr>
        <w:pStyle w:val="Textkrper"/>
        <w:numPr>
          <w:ilvl w:val="0"/>
          <w:numId w:val="42"/>
        </w:numPr>
        <w:tabs>
          <w:tab w:val="left" w:pos="838"/>
        </w:tabs>
        <w:spacing w:before="0" w:line="276" w:lineRule="auto"/>
        <w:jc w:val="left"/>
        <w:rPr>
          <w:rFonts w:cs="Arial"/>
          <w:sz w:val="22"/>
          <w:szCs w:val="22"/>
        </w:rPr>
      </w:pPr>
      <w:r>
        <w:rPr>
          <w:rFonts w:cs="Arial"/>
          <w:sz w:val="22"/>
          <w:szCs w:val="22"/>
        </w:rPr>
        <w:t>Antworten auf Bieterfragen</w:t>
      </w:r>
    </w:p>
    <w:p w14:paraId="56E3586A" w14:textId="77777777" w:rsidR="000F5316" w:rsidRPr="00A369CD" w:rsidRDefault="000F5316" w:rsidP="000F5316">
      <w:pPr>
        <w:pStyle w:val="Textkrper"/>
        <w:numPr>
          <w:ilvl w:val="0"/>
          <w:numId w:val="42"/>
        </w:numPr>
        <w:tabs>
          <w:tab w:val="left" w:pos="838"/>
        </w:tabs>
        <w:spacing w:before="0" w:line="276" w:lineRule="auto"/>
        <w:jc w:val="left"/>
        <w:rPr>
          <w:rFonts w:cs="Arial"/>
          <w:sz w:val="22"/>
          <w:szCs w:val="22"/>
        </w:rPr>
      </w:pPr>
      <w:r w:rsidRPr="00A369CD">
        <w:rPr>
          <w:rFonts w:cs="Arial"/>
          <w:spacing w:val="-1"/>
          <w:sz w:val="22"/>
          <w:szCs w:val="22"/>
        </w:rPr>
        <w:t>Die kompletten Vergabeunterlagen inklusive dieses Dokumentes</w:t>
      </w:r>
    </w:p>
    <w:p w14:paraId="6AC3C547" w14:textId="77777777" w:rsidR="000F5316" w:rsidRPr="00634C56" w:rsidRDefault="000F5316" w:rsidP="000F5316">
      <w:pPr>
        <w:pStyle w:val="Textkrper"/>
        <w:numPr>
          <w:ilvl w:val="0"/>
          <w:numId w:val="42"/>
        </w:numPr>
        <w:tabs>
          <w:tab w:val="left" w:pos="838"/>
        </w:tabs>
        <w:spacing w:before="0" w:line="276" w:lineRule="auto"/>
        <w:jc w:val="left"/>
        <w:rPr>
          <w:rFonts w:cs="Arial"/>
          <w:sz w:val="22"/>
          <w:szCs w:val="22"/>
        </w:rPr>
      </w:pPr>
      <w:r w:rsidRPr="00634C56">
        <w:rPr>
          <w:rFonts w:cs="Arial"/>
          <w:sz w:val="22"/>
          <w:szCs w:val="22"/>
        </w:rPr>
        <w:t>VOL/B</w:t>
      </w:r>
    </w:p>
    <w:p w14:paraId="73742EC6" w14:textId="77777777" w:rsidR="000F5316" w:rsidRDefault="000F5316" w:rsidP="000F5316">
      <w:pPr>
        <w:pStyle w:val="Textkrper"/>
        <w:numPr>
          <w:ilvl w:val="0"/>
          <w:numId w:val="42"/>
        </w:numPr>
        <w:tabs>
          <w:tab w:val="left" w:pos="838"/>
        </w:tabs>
        <w:spacing w:before="0" w:line="276" w:lineRule="auto"/>
        <w:ind w:left="833" w:hanging="357"/>
        <w:jc w:val="left"/>
        <w:rPr>
          <w:rFonts w:cs="Arial"/>
          <w:sz w:val="22"/>
          <w:szCs w:val="22"/>
        </w:rPr>
      </w:pPr>
      <w:r w:rsidRPr="00634C56">
        <w:rPr>
          <w:rFonts w:cs="Arial"/>
          <w:sz w:val="22"/>
          <w:szCs w:val="22"/>
        </w:rPr>
        <w:t xml:space="preserve">Besondere Vertragsbedingungen aufgrund des Tariftreuegesetzes (BVB </w:t>
      </w:r>
      <w:proofErr w:type="spellStart"/>
      <w:r w:rsidRPr="00634C56">
        <w:rPr>
          <w:rFonts w:cs="Arial"/>
          <w:sz w:val="22"/>
          <w:szCs w:val="22"/>
        </w:rPr>
        <w:t>TVgG</w:t>
      </w:r>
      <w:proofErr w:type="spellEnd"/>
      <w:r w:rsidRPr="00634C56">
        <w:rPr>
          <w:rFonts w:cs="Arial"/>
          <w:sz w:val="22"/>
          <w:szCs w:val="22"/>
        </w:rPr>
        <w:t xml:space="preserve"> und ZVB-NRW)  </w:t>
      </w:r>
    </w:p>
    <w:p w14:paraId="4B33570B" w14:textId="77777777" w:rsidR="000F5316" w:rsidRDefault="000F5316" w:rsidP="000F5316">
      <w:pPr>
        <w:pStyle w:val="Textkrper"/>
        <w:numPr>
          <w:ilvl w:val="0"/>
          <w:numId w:val="42"/>
        </w:numPr>
        <w:tabs>
          <w:tab w:val="left" w:pos="838"/>
        </w:tabs>
        <w:spacing w:before="0" w:line="276" w:lineRule="auto"/>
        <w:jc w:val="left"/>
        <w:rPr>
          <w:rFonts w:cs="Arial"/>
          <w:sz w:val="22"/>
          <w:szCs w:val="22"/>
        </w:rPr>
      </w:pPr>
      <w:r>
        <w:rPr>
          <w:rFonts w:cs="Arial"/>
          <w:sz w:val="22"/>
          <w:szCs w:val="22"/>
        </w:rPr>
        <w:t xml:space="preserve">das </w:t>
      </w:r>
      <w:r w:rsidRPr="00634C56">
        <w:rPr>
          <w:rFonts w:cs="Arial"/>
          <w:sz w:val="22"/>
          <w:szCs w:val="22"/>
        </w:rPr>
        <w:t>Angebot</w:t>
      </w:r>
      <w:r w:rsidRPr="00634C56">
        <w:rPr>
          <w:rFonts w:cs="Arial"/>
          <w:spacing w:val="-10"/>
          <w:sz w:val="22"/>
          <w:szCs w:val="22"/>
        </w:rPr>
        <w:t xml:space="preserve"> </w:t>
      </w:r>
      <w:r w:rsidRPr="00634C56">
        <w:rPr>
          <w:rFonts w:cs="Arial"/>
          <w:sz w:val="22"/>
          <w:szCs w:val="22"/>
        </w:rPr>
        <w:t>de</w:t>
      </w:r>
      <w:r>
        <w:rPr>
          <w:rFonts w:cs="Arial"/>
          <w:sz w:val="22"/>
          <w:szCs w:val="22"/>
        </w:rPr>
        <w:t>s Bieters</w:t>
      </w:r>
    </w:p>
    <w:p w14:paraId="0B9F173E" w14:textId="0CF2870D" w:rsidR="000F5316" w:rsidRPr="00A369CD" w:rsidRDefault="000F5316" w:rsidP="000F5316">
      <w:pPr>
        <w:pStyle w:val="Textkrper"/>
        <w:numPr>
          <w:ilvl w:val="0"/>
          <w:numId w:val="42"/>
        </w:numPr>
        <w:tabs>
          <w:tab w:val="left" w:pos="838"/>
        </w:tabs>
        <w:spacing w:before="0" w:after="200" w:line="276" w:lineRule="auto"/>
        <w:ind w:left="833" w:hanging="357"/>
        <w:jc w:val="left"/>
        <w:rPr>
          <w:rFonts w:cs="Arial"/>
          <w:sz w:val="22"/>
          <w:szCs w:val="22"/>
        </w:rPr>
      </w:pPr>
      <w:r w:rsidRPr="00A369CD">
        <w:rPr>
          <w:rFonts w:cs="Arial"/>
          <w:sz w:val="22"/>
          <w:szCs w:val="22"/>
        </w:rPr>
        <w:t>die Betriebsanweisung gemäß Arbeitsschutzgesetz für Fremdfirmen (s. Anlage)</w:t>
      </w:r>
    </w:p>
    <w:p w14:paraId="13AD85C8" w14:textId="714B5B9E" w:rsidR="00196E61" w:rsidRDefault="00196E61" w:rsidP="00720F77">
      <w:pPr>
        <w:jc w:val="both"/>
        <w:rPr>
          <w:rFonts w:ascii="Arial" w:eastAsia="Times New Roman" w:hAnsi="Arial" w:cs="Arial"/>
        </w:rPr>
      </w:pPr>
    </w:p>
    <w:p w14:paraId="5CA1BFAD" w14:textId="77777777" w:rsidR="00666124" w:rsidRDefault="00666124" w:rsidP="00666124">
      <w:pPr>
        <w:spacing w:after="0" w:line="240" w:lineRule="auto"/>
        <w:rPr>
          <w:rFonts w:ascii="Arial" w:eastAsia="Times New Roman" w:hAnsi="Arial" w:cs="Arial"/>
          <w:b/>
          <w:bCs/>
          <w:sz w:val="24"/>
          <w:szCs w:val="24"/>
          <w:u w:val="single"/>
        </w:rPr>
      </w:pPr>
      <w:r w:rsidRPr="00666124">
        <w:rPr>
          <w:rFonts w:ascii="Arial" w:eastAsia="Times New Roman" w:hAnsi="Arial" w:cs="Arial"/>
          <w:b/>
          <w:bCs/>
          <w:sz w:val="24"/>
          <w:szCs w:val="24"/>
          <w:u w:val="single"/>
        </w:rPr>
        <w:t>Eigene Geschäftsbedingungen haben keine Gültigkeit.</w:t>
      </w:r>
    </w:p>
    <w:p w14:paraId="3767AE6A" w14:textId="77777777" w:rsidR="00666124" w:rsidRPr="00666124" w:rsidRDefault="00666124" w:rsidP="00666124">
      <w:pPr>
        <w:spacing w:after="0" w:line="240" w:lineRule="auto"/>
        <w:rPr>
          <w:rFonts w:ascii="Arial" w:eastAsia="Times New Roman" w:hAnsi="Arial" w:cs="Arial"/>
          <w:b/>
          <w:bCs/>
          <w:sz w:val="24"/>
          <w:szCs w:val="24"/>
          <w:u w:val="single"/>
        </w:rPr>
      </w:pPr>
    </w:p>
    <w:p w14:paraId="0C7A46E9" w14:textId="44434064" w:rsidR="00536056" w:rsidRDefault="00666124" w:rsidP="00666124">
      <w:pPr>
        <w:spacing w:after="0" w:line="240" w:lineRule="auto"/>
        <w:jc w:val="both"/>
        <w:rPr>
          <w:rFonts w:ascii="Arial" w:eastAsia="Times New Roman" w:hAnsi="Arial" w:cs="Arial"/>
        </w:rPr>
      </w:pPr>
      <w:r w:rsidRPr="00666124">
        <w:rPr>
          <w:rFonts w:ascii="Arial" w:eastAsia="Times New Roman" w:hAnsi="Arial" w:cs="Arial"/>
        </w:rPr>
        <w:t>Achten Sie darauf, Ihrem Angebot keine allgemeinen Geschäftsbedingungen beizufügen oder in sonstiger Weise von den Vorgaben in den Vertragsunterlagen abzuweichen, da Ihr Angebot andernfalls aus vergaberechtlichen Gründen ausgeschlossen werden muss.</w:t>
      </w:r>
    </w:p>
    <w:p w14:paraId="02A3FBAA" w14:textId="61E9728B" w:rsidR="00E756D8" w:rsidRDefault="00E756D8">
      <w:pPr>
        <w:spacing w:after="0" w:line="240" w:lineRule="auto"/>
        <w:rPr>
          <w:rFonts w:ascii="Arial" w:eastAsia="Times New Roman" w:hAnsi="Arial" w:cs="Arial"/>
        </w:rPr>
      </w:pPr>
      <w:r>
        <w:rPr>
          <w:rFonts w:ascii="Arial" w:eastAsia="Times New Roman" w:hAnsi="Arial" w:cs="Arial"/>
        </w:rPr>
        <w:br w:type="page"/>
      </w:r>
    </w:p>
    <w:p w14:paraId="53DC36E8" w14:textId="77777777" w:rsidR="002E61DB" w:rsidRPr="00480C44" w:rsidRDefault="002E61DB" w:rsidP="00720F77">
      <w:pPr>
        <w:jc w:val="both"/>
        <w:rPr>
          <w:rFonts w:ascii="Arial" w:eastAsia="Times New Roman" w:hAnsi="Arial" w:cs="Arial"/>
        </w:rPr>
      </w:pPr>
    </w:p>
    <w:p w14:paraId="4D79C802" w14:textId="7D3968C6" w:rsidR="00634C56" w:rsidRPr="00184C8F" w:rsidRDefault="00634C56" w:rsidP="00480C44">
      <w:pPr>
        <w:pStyle w:val="berschrift2"/>
        <w:spacing w:after="120"/>
        <w:ind w:left="578" w:hanging="578"/>
        <w:jc w:val="both"/>
        <w:rPr>
          <w:rFonts w:ascii="Arial" w:hAnsi="Arial" w:cs="Arial"/>
        </w:rPr>
      </w:pPr>
      <w:bookmarkStart w:id="11" w:name="_Toc219704831"/>
      <w:r w:rsidRPr="00184C8F">
        <w:rPr>
          <w:rFonts w:ascii="Arial" w:hAnsi="Arial" w:cs="Arial"/>
        </w:rPr>
        <w:t>Fristen</w:t>
      </w:r>
      <w:bookmarkEnd w:id="11"/>
    </w:p>
    <w:p w14:paraId="4CD73849" w14:textId="54B3E2BF" w:rsidR="007B1E02" w:rsidRPr="00184C8F" w:rsidRDefault="007B1E02" w:rsidP="00480C44">
      <w:pPr>
        <w:pStyle w:val="berschrift3"/>
        <w:jc w:val="both"/>
        <w:rPr>
          <w:rFonts w:ascii="Arial" w:hAnsi="Arial" w:cs="Arial"/>
        </w:rPr>
      </w:pPr>
      <w:bookmarkStart w:id="12" w:name="_Toc219704832"/>
      <w:r w:rsidRPr="00184C8F">
        <w:rPr>
          <w:rFonts w:ascii="Arial" w:hAnsi="Arial" w:cs="Arial"/>
        </w:rPr>
        <w:t>Bieterfragen bis spätestens</w:t>
      </w:r>
      <w:bookmarkEnd w:id="12"/>
    </w:p>
    <w:p w14:paraId="77973038" w14:textId="5169AA27" w:rsidR="00426C6F" w:rsidRPr="00184C8F" w:rsidRDefault="0062602A" w:rsidP="00480C44">
      <w:pPr>
        <w:jc w:val="both"/>
        <w:rPr>
          <w:rFonts w:ascii="Arial" w:hAnsi="Arial" w:cs="Arial"/>
        </w:rPr>
      </w:pPr>
      <w:r w:rsidRPr="00184C8F">
        <w:rPr>
          <w:rFonts w:ascii="Arial" w:hAnsi="Arial" w:cs="Arial"/>
        </w:rPr>
        <w:t>Datum</w:t>
      </w:r>
      <w:r w:rsidR="00096829" w:rsidRPr="00184C8F">
        <w:rPr>
          <w:rFonts w:ascii="Arial" w:hAnsi="Arial" w:cs="Arial"/>
        </w:rPr>
        <w:t>:</w:t>
      </w:r>
      <w:r w:rsidR="008570FC" w:rsidRPr="00184C8F">
        <w:rPr>
          <w:rFonts w:ascii="Arial" w:hAnsi="Arial" w:cs="Arial"/>
        </w:rPr>
        <w:t xml:space="preserve"> </w:t>
      </w:r>
      <w:r w:rsidR="00184C8F" w:rsidRPr="00184C8F">
        <w:rPr>
          <w:rFonts w:ascii="Arial" w:hAnsi="Arial" w:cs="Arial"/>
        </w:rPr>
        <w:t>17.08</w:t>
      </w:r>
      <w:r w:rsidR="008570FC" w:rsidRPr="00184C8F">
        <w:rPr>
          <w:rFonts w:ascii="Arial" w:hAnsi="Arial" w:cs="Arial"/>
        </w:rPr>
        <w:t>.20</w:t>
      </w:r>
      <w:r w:rsidR="00D36AC4" w:rsidRPr="00184C8F">
        <w:rPr>
          <w:rFonts w:ascii="Arial" w:hAnsi="Arial" w:cs="Arial"/>
        </w:rPr>
        <w:t>26</w:t>
      </w:r>
      <w:r w:rsidR="00EE26CF" w:rsidRPr="00184C8F">
        <w:rPr>
          <w:rFonts w:ascii="Arial" w:hAnsi="Arial" w:cs="Arial"/>
        </w:rPr>
        <w:t xml:space="preserve"> </w:t>
      </w:r>
      <w:r w:rsidR="00426C6F" w:rsidRPr="00184C8F">
        <w:rPr>
          <w:rFonts w:ascii="Arial" w:hAnsi="Arial" w:cs="Arial"/>
        </w:rPr>
        <w:t>(siehe dazu auch den Hinweis unter Angebotsform)</w:t>
      </w:r>
    </w:p>
    <w:p w14:paraId="7E21BD2A" w14:textId="002914D0" w:rsidR="007B1E02" w:rsidRPr="00184C8F" w:rsidRDefault="007B1E02" w:rsidP="00480C44">
      <w:pPr>
        <w:pStyle w:val="berschrift3"/>
        <w:jc w:val="both"/>
        <w:rPr>
          <w:rFonts w:ascii="Arial" w:hAnsi="Arial" w:cs="Arial"/>
        </w:rPr>
      </w:pPr>
      <w:bookmarkStart w:id="13" w:name="_Toc219704833"/>
      <w:r w:rsidRPr="00184C8F">
        <w:rPr>
          <w:rFonts w:ascii="Arial" w:hAnsi="Arial" w:cs="Arial"/>
        </w:rPr>
        <w:t>Angebotsabgabe</w:t>
      </w:r>
      <w:r w:rsidR="00DF0081" w:rsidRPr="00184C8F">
        <w:rPr>
          <w:rFonts w:ascii="Arial" w:hAnsi="Arial" w:cs="Arial"/>
        </w:rPr>
        <w:t>frist</w:t>
      </w:r>
      <w:bookmarkEnd w:id="13"/>
    </w:p>
    <w:p w14:paraId="6F62F8F4" w14:textId="0491D11D" w:rsidR="00426C6F" w:rsidRPr="00184C8F" w:rsidRDefault="00426C6F" w:rsidP="00480C44">
      <w:pPr>
        <w:jc w:val="both"/>
        <w:rPr>
          <w:rFonts w:ascii="Arial" w:hAnsi="Arial" w:cs="Arial"/>
        </w:rPr>
      </w:pPr>
      <w:r w:rsidRPr="00184C8F">
        <w:rPr>
          <w:rFonts w:ascii="Arial" w:hAnsi="Arial" w:cs="Arial"/>
        </w:rPr>
        <w:t>Datum</w:t>
      </w:r>
      <w:r w:rsidR="00096829" w:rsidRPr="00184C8F">
        <w:rPr>
          <w:rFonts w:ascii="Arial" w:hAnsi="Arial" w:cs="Arial"/>
        </w:rPr>
        <w:t>:</w:t>
      </w:r>
      <w:r w:rsidR="007137A0" w:rsidRPr="00184C8F">
        <w:rPr>
          <w:rFonts w:ascii="Arial" w:hAnsi="Arial" w:cs="Arial"/>
        </w:rPr>
        <w:t xml:space="preserve"> </w:t>
      </w:r>
      <w:r w:rsidR="00184C8F" w:rsidRPr="00184C8F">
        <w:rPr>
          <w:rFonts w:ascii="Arial" w:hAnsi="Arial" w:cs="Arial"/>
        </w:rPr>
        <w:t>25.08.</w:t>
      </w:r>
      <w:r w:rsidR="008570FC" w:rsidRPr="00184C8F">
        <w:rPr>
          <w:rFonts w:ascii="Arial" w:hAnsi="Arial" w:cs="Arial"/>
        </w:rPr>
        <w:t>20</w:t>
      </w:r>
      <w:r w:rsidR="00D36AC4" w:rsidRPr="00184C8F">
        <w:rPr>
          <w:rFonts w:ascii="Arial" w:hAnsi="Arial" w:cs="Arial"/>
        </w:rPr>
        <w:t>26</w:t>
      </w:r>
      <w:r w:rsidR="006141E9" w:rsidRPr="00184C8F">
        <w:rPr>
          <w:rFonts w:ascii="Arial" w:hAnsi="Arial" w:cs="Arial"/>
        </w:rPr>
        <w:t xml:space="preserve"> </w:t>
      </w:r>
      <w:r w:rsidR="006141E9" w:rsidRPr="00184C8F">
        <w:rPr>
          <w:rFonts w:ascii="Arial" w:hAnsi="Arial" w:cs="Arial"/>
        </w:rPr>
        <w:tab/>
        <w:t xml:space="preserve">Uhrzeit: </w:t>
      </w:r>
      <w:r w:rsidR="00D36AC4" w:rsidRPr="00184C8F">
        <w:rPr>
          <w:rFonts w:ascii="Arial" w:hAnsi="Arial" w:cs="Arial"/>
        </w:rPr>
        <w:t>12:00</w:t>
      </w:r>
      <w:r w:rsidR="006141E9" w:rsidRPr="00184C8F">
        <w:rPr>
          <w:rFonts w:ascii="Arial" w:hAnsi="Arial" w:cs="Arial"/>
        </w:rPr>
        <w:t xml:space="preserve"> Uhr</w:t>
      </w:r>
    </w:p>
    <w:p w14:paraId="42F59CDB" w14:textId="77777777" w:rsidR="007B1E02" w:rsidRPr="00184C8F" w:rsidRDefault="007B1E02" w:rsidP="00480C44">
      <w:pPr>
        <w:pStyle w:val="berschrift3"/>
        <w:jc w:val="both"/>
        <w:rPr>
          <w:rFonts w:ascii="Arial" w:hAnsi="Arial" w:cs="Arial"/>
        </w:rPr>
      </w:pPr>
      <w:bookmarkStart w:id="14" w:name="_Toc219704834"/>
      <w:r w:rsidRPr="00184C8F">
        <w:rPr>
          <w:rFonts w:ascii="Arial" w:hAnsi="Arial" w:cs="Arial"/>
        </w:rPr>
        <w:t>Bindefrist</w:t>
      </w:r>
      <w:bookmarkEnd w:id="14"/>
    </w:p>
    <w:p w14:paraId="638F4CE8" w14:textId="7142FAD9" w:rsidR="005B2E82" w:rsidRDefault="00426C6F" w:rsidP="00480C44">
      <w:pPr>
        <w:jc w:val="both"/>
        <w:rPr>
          <w:rFonts w:ascii="Arial" w:hAnsi="Arial" w:cs="Arial"/>
          <w:sz w:val="24"/>
          <w:szCs w:val="24"/>
        </w:rPr>
      </w:pPr>
      <w:r w:rsidRPr="00184C8F">
        <w:rPr>
          <w:rFonts w:ascii="Arial" w:hAnsi="Arial" w:cs="Arial"/>
        </w:rPr>
        <w:t>Datum:</w:t>
      </w:r>
      <w:r w:rsidR="004F0E79" w:rsidRPr="00184C8F">
        <w:rPr>
          <w:rFonts w:ascii="Arial" w:hAnsi="Arial" w:cs="Arial"/>
        </w:rPr>
        <w:t xml:space="preserve"> </w:t>
      </w:r>
      <w:r w:rsidR="00184C8F" w:rsidRPr="00184C8F">
        <w:rPr>
          <w:rFonts w:ascii="Arial" w:hAnsi="Arial" w:cs="Arial"/>
        </w:rPr>
        <w:t>30.09</w:t>
      </w:r>
      <w:r w:rsidR="006451FF" w:rsidRPr="00184C8F">
        <w:rPr>
          <w:rFonts w:ascii="Arial" w:hAnsi="Arial" w:cs="Arial"/>
        </w:rPr>
        <w:t>.</w:t>
      </w:r>
      <w:r w:rsidR="0038352D" w:rsidRPr="00184C8F">
        <w:rPr>
          <w:rFonts w:ascii="Arial" w:hAnsi="Arial" w:cs="Arial"/>
        </w:rPr>
        <w:t>20</w:t>
      </w:r>
      <w:r w:rsidR="00D36AC4" w:rsidRPr="00184C8F">
        <w:rPr>
          <w:rFonts w:ascii="Arial" w:hAnsi="Arial" w:cs="Arial"/>
        </w:rPr>
        <w:t>26</w:t>
      </w:r>
      <w:r w:rsidR="002E61DB" w:rsidRPr="00184C8F">
        <w:rPr>
          <w:rFonts w:ascii="Arial" w:hAnsi="Arial" w:cs="Arial"/>
        </w:rPr>
        <w:t xml:space="preserve"> - </w:t>
      </w:r>
      <w:r w:rsidR="00834FAD" w:rsidRPr="00184C8F">
        <w:rPr>
          <w:rFonts w:ascii="Arial" w:hAnsi="Arial" w:cs="Arial"/>
        </w:rPr>
        <w:t>Der Bieter ist bis zum Ablauf dieser Frist an sein Angebot gebunden</w:t>
      </w:r>
      <w:r w:rsidR="00834FAD" w:rsidRPr="00184C8F">
        <w:rPr>
          <w:rFonts w:ascii="Arial" w:hAnsi="Arial" w:cs="Arial"/>
          <w:sz w:val="24"/>
          <w:szCs w:val="24"/>
        </w:rPr>
        <w:t>.</w:t>
      </w:r>
    </w:p>
    <w:p w14:paraId="0B8647D6" w14:textId="37F6E666" w:rsidR="00F2166D" w:rsidRPr="00C1775E" w:rsidRDefault="00F2166D" w:rsidP="00C1775E">
      <w:pPr>
        <w:pStyle w:val="berschrift3"/>
        <w:rPr>
          <w:rFonts w:ascii="Arial" w:hAnsi="Arial" w:cs="Arial"/>
        </w:rPr>
      </w:pPr>
      <w:bookmarkStart w:id="15" w:name="_Toc22155505"/>
      <w:bookmarkStart w:id="16" w:name="_Toc24028330"/>
      <w:bookmarkStart w:id="17" w:name="_Toc219704835"/>
      <w:r w:rsidRPr="00C1775E">
        <w:rPr>
          <w:rFonts w:ascii="Arial" w:hAnsi="Arial" w:cs="Arial"/>
        </w:rPr>
        <w:t>Angebotsform</w:t>
      </w:r>
      <w:bookmarkEnd w:id="15"/>
      <w:bookmarkEnd w:id="16"/>
      <w:bookmarkEnd w:id="17"/>
    </w:p>
    <w:p w14:paraId="49BCED0F" w14:textId="6304AB54" w:rsidR="00251300" w:rsidRDefault="00251300" w:rsidP="00167E34">
      <w:pPr>
        <w:spacing w:before="40" w:after="120"/>
        <w:jc w:val="both"/>
        <w:rPr>
          <w:rFonts w:ascii="Arial" w:hAnsi="Arial" w:cs="Arial"/>
        </w:rPr>
      </w:pPr>
      <w:r w:rsidRPr="00A54A2E">
        <w:rPr>
          <w:rFonts w:ascii="Arial" w:hAnsi="Arial" w:cs="Arial"/>
        </w:rPr>
        <w:t>Die Hochschule Niederrhein erwartet ein verbindliches Angebot über den Vergabemarktplatz des Landes NRW (</w:t>
      </w:r>
      <w:hyperlink r:id="rId9" w:history="1">
        <w:r w:rsidRPr="00A54A2E">
          <w:rPr>
            <w:rStyle w:val="Hyperlink"/>
            <w:rFonts w:ascii="Arial" w:hAnsi="Arial" w:cs="Arial"/>
          </w:rPr>
          <w:t>https://www.evergabe.nrw.de</w:t>
        </w:r>
      </w:hyperlink>
      <w:r w:rsidRPr="00A54A2E">
        <w:rPr>
          <w:rFonts w:ascii="Arial" w:hAnsi="Arial" w:cs="Arial"/>
        </w:rPr>
        <w:t xml:space="preserve">) zum Angebotsabgabetermin. Die Abgabe von Nebenangeboten ist </w:t>
      </w:r>
      <w:r w:rsidRPr="00A54A2E">
        <w:rPr>
          <w:rFonts w:ascii="Arial" w:hAnsi="Arial" w:cs="Arial"/>
          <w:u w:val="single"/>
        </w:rPr>
        <w:t>nicht zulässig</w:t>
      </w:r>
      <w:r w:rsidRPr="00A54A2E">
        <w:rPr>
          <w:rFonts w:ascii="Arial" w:hAnsi="Arial" w:cs="Arial"/>
        </w:rPr>
        <w:t>.</w:t>
      </w:r>
    </w:p>
    <w:p w14:paraId="6FDF3F79" w14:textId="757A21F9" w:rsidR="00251300" w:rsidRDefault="00251300" w:rsidP="00892FC5">
      <w:pPr>
        <w:spacing w:before="40" w:after="120"/>
        <w:jc w:val="both"/>
        <w:rPr>
          <w:rFonts w:ascii="Arial" w:hAnsi="Arial" w:cs="Arial"/>
          <w:i/>
          <w:iCs/>
        </w:rPr>
      </w:pPr>
      <w:r w:rsidRPr="00A67C55">
        <w:rPr>
          <w:rFonts w:ascii="Arial" w:hAnsi="Arial" w:cs="Arial"/>
        </w:rPr>
        <w:t xml:space="preserve">Die Angebote sind </w:t>
      </w:r>
      <w:r w:rsidRPr="00A67C55">
        <w:rPr>
          <w:rFonts w:ascii="Arial" w:hAnsi="Arial" w:cs="Arial"/>
          <w:u w:val="single"/>
        </w:rPr>
        <w:t>elektronisch in Textform</w:t>
      </w:r>
      <w:r w:rsidRPr="00A67C55">
        <w:rPr>
          <w:rFonts w:ascii="Arial" w:hAnsi="Arial" w:cs="Arial"/>
        </w:rPr>
        <w:t xml:space="preserve"> abzugeben. </w:t>
      </w:r>
      <w:r w:rsidRPr="00A67C55">
        <w:rPr>
          <w:rFonts w:ascii="Arial" w:hAnsi="Arial" w:cs="Arial"/>
          <w:i/>
          <w:iCs/>
        </w:rPr>
        <w:t>(Bitte lesen Sie hierzu auch das Formular 312_322 Hinweise Einreichung Teilnahmeanträge / Angebote</w:t>
      </w:r>
      <w:r w:rsidRPr="00A67C55" w:rsidDel="006C5A83">
        <w:rPr>
          <w:rFonts w:ascii="Arial" w:hAnsi="Arial" w:cs="Arial"/>
        </w:rPr>
        <w:t xml:space="preserve"> </w:t>
      </w:r>
      <w:r w:rsidRPr="00A67C55">
        <w:rPr>
          <w:rFonts w:ascii="Arial" w:hAnsi="Arial" w:cs="Arial"/>
          <w:i/>
          <w:iCs/>
        </w:rPr>
        <w:t>")</w:t>
      </w:r>
    </w:p>
    <w:p w14:paraId="229DB3C0" w14:textId="77777777" w:rsidR="002207D7" w:rsidRPr="00D36AC4" w:rsidRDefault="002207D7" w:rsidP="002207D7">
      <w:pPr>
        <w:spacing w:before="40" w:after="120"/>
        <w:jc w:val="both"/>
        <w:rPr>
          <w:rFonts w:ascii="Arial" w:hAnsi="Arial" w:cs="Arial"/>
          <w:iCs/>
        </w:rPr>
      </w:pPr>
      <w:r w:rsidRPr="00D36AC4">
        <w:rPr>
          <w:rFonts w:ascii="Arial" w:hAnsi="Arial" w:cs="Arial"/>
          <w:iCs/>
        </w:rPr>
        <w:t>Ebenfalls zulässig ist eine Abgabe der Angebote mit:</w:t>
      </w:r>
    </w:p>
    <w:p w14:paraId="17059A3B" w14:textId="77777777" w:rsidR="002207D7" w:rsidRPr="00D36AC4" w:rsidRDefault="002207D7" w:rsidP="002207D7">
      <w:pPr>
        <w:spacing w:before="40" w:after="120"/>
        <w:jc w:val="both"/>
        <w:rPr>
          <w:rFonts w:ascii="Arial" w:hAnsi="Arial" w:cs="Arial"/>
          <w:iCs/>
        </w:rPr>
      </w:pPr>
      <w:r w:rsidRPr="00D36AC4">
        <w:rPr>
          <w:rFonts w:ascii="Arial" w:hAnsi="Arial" w:cs="Arial"/>
          <w:iCs/>
        </w:rPr>
        <w:t>-</w:t>
      </w:r>
      <w:r w:rsidRPr="00D36AC4">
        <w:rPr>
          <w:rFonts w:ascii="Arial" w:hAnsi="Arial" w:cs="Arial"/>
          <w:iCs/>
        </w:rPr>
        <w:tab/>
        <w:t>fortgeschrittener elektronischer Signatur oder fortgeschrittenem elektronischen Siegel</w:t>
      </w:r>
    </w:p>
    <w:p w14:paraId="5DB3E4FC" w14:textId="72E89A96" w:rsidR="008202AE" w:rsidRDefault="002207D7" w:rsidP="00322E64">
      <w:pPr>
        <w:spacing w:before="40" w:after="120"/>
        <w:jc w:val="both"/>
        <w:rPr>
          <w:rFonts w:ascii="Arial" w:hAnsi="Arial" w:cs="Arial"/>
          <w:iCs/>
        </w:rPr>
      </w:pPr>
      <w:r w:rsidRPr="00D36AC4">
        <w:rPr>
          <w:rFonts w:ascii="Arial" w:hAnsi="Arial" w:cs="Arial"/>
          <w:iCs/>
        </w:rPr>
        <w:t>-</w:t>
      </w:r>
      <w:r w:rsidRPr="00D36AC4">
        <w:rPr>
          <w:rFonts w:ascii="Arial" w:hAnsi="Arial" w:cs="Arial"/>
          <w:iCs/>
        </w:rPr>
        <w:tab/>
        <w:t>qualifizierter elektronischer Signatur oder qualifizierte elektronischen Siegel</w:t>
      </w:r>
    </w:p>
    <w:p w14:paraId="5131F998" w14:textId="77777777" w:rsidR="00437515" w:rsidRPr="00437515" w:rsidRDefault="00437515" w:rsidP="00322E64">
      <w:pPr>
        <w:spacing w:before="40" w:after="120"/>
        <w:jc w:val="both"/>
        <w:rPr>
          <w:rFonts w:ascii="Arial" w:hAnsi="Arial" w:cs="Arial"/>
          <w:iCs/>
        </w:rPr>
      </w:pPr>
    </w:p>
    <w:p w14:paraId="3BD277E2" w14:textId="77777777" w:rsidR="00251300" w:rsidRPr="00A67C55" w:rsidRDefault="00251300" w:rsidP="00C01661">
      <w:pPr>
        <w:numPr>
          <w:ilvl w:val="0"/>
          <w:numId w:val="2"/>
        </w:numPr>
        <w:spacing w:before="40" w:after="120"/>
        <w:contextualSpacing/>
        <w:jc w:val="both"/>
        <w:rPr>
          <w:rFonts w:ascii="Arial" w:hAnsi="Arial" w:cs="Arial"/>
          <w:b/>
        </w:rPr>
      </w:pPr>
      <w:r w:rsidRPr="00A67C55">
        <w:rPr>
          <w:rFonts w:ascii="Arial" w:hAnsi="Arial" w:cs="Arial"/>
          <w:b/>
        </w:rPr>
        <w:t>Bei elektronischer Textform nach §126b BGB</w:t>
      </w:r>
    </w:p>
    <w:p w14:paraId="0C2907D7" w14:textId="77777777" w:rsidR="00251300" w:rsidRPr="00A54A2E" w:rsidRDefault="00251300" w:rsidP="00515C1F">
      <w:pPr>
        <w:spacing w:before="40" w:after="120"/>
        <w:jc w:val="both"/>
        <w:rPr>
          <w:rFonts w:ascii="Arial" w:hAnsi="Arial" w:cs="Arial"/>
          <w:b/>
        </w:rPr>
      </w:pPr>
      <w:r w:rsidRPr="00A54A2E">
        <w:rPr>
          <w:rFonts w:ascii="Arial" w:hAnsi="Arial" w:cs="Arial"/>
        </w:rPr>
        <w:t xml:space="preserve">sind bei juristischen Personen oder Handelsgesellschaften der Firmenname und die Rechtsform zu nennen, sowie der Name des konkreten Mitarbeiters bzw. Vertreters, der das Angebot abgibt. Im Übrigen genügt das Hochladen der entsprechenden Dokumente auf den Vergabemarktplatz NRW. unter der Internetadresse: </w:t>
      </w:r>
      <w:hyperlink r:id="rId10" w:history="1">
        <w:r w:rsidRPr="00A54A2E">
          <w:rPr>
            <w:rStyle w:val="Hyperlink"/>
            <w:rFonts w:ascii="Arial" w:hAnsi="Arial" w:cs="Arial"/>
            <w:b/>
          </w:rPr>
          <w:t>https://www.evergabe.nrw.de/</w:t>
        </w:r>
      </w:hyperlink>
    </w:p>
    <w:p w14:paraId="20EB9647" w14:textId="7199C3A3" w:rsidR="007F03E5" w:rsidRDefault="00251300" w:rsidP="00322E64">
      <w:pPr>
        <w:rPr>
          <w:rFonts w:ascii="Arial" w:hAnsi="Arial" w:cs="Arial"/>
        </w:rPr>
      </w:pPr>
      <w:r w:rsidRPr="00322E64">
        <w:rPr>
          <w:rFonts w:ascii="Arial" w:hAnsi="Arial" w:cs="Arial"/>
        </w:rPr>
        <w:t>Jegliche Korrespondenz in verbaler oder schriftlicher Form sowie die Gestaltung von Verträgen und Vereinbarungen erfolgen ausschließlich in deutscher Sprache.</w:t>
      </w:r>
      <w:r w:rsidR="00E4612E" w:rsidRPr="00322E64">
        <w:rPr>
          <w:rFonts w:ascii="Arial" w:hAnsi="Arial" w:cs="Arial"/>
        </w:rPr>
        <w:t xml:space="preserve"> Einem Schriftstück, das in einer anderen Sprache abgefasst ist, ist auf Kosten und Risiko des Bieters eine beglaubigte oder von einem öffentlich bestellten oder vereidigten Übersetzer oder Dolmetscher angefertigte Übersetzung beizufügen.</w:t>
      </w:r>
      <w:r w:rsidR="00322E64" w:rsidRPr="00322E64">
        <w:rPr>
          <w:rFonts w:ascii="Arial" w:hAnsi="Arial" w:cs="Arial"/>
        </w:rPr>
        <w:t xml:space="preserve"> </w:t>
      </w:r>
      <w:r w:rsidRPr="00322E64">
        <w:rPr>
          <w:rFonts w:ascii="Arial" w:hAnsi="Arial" w:cs="Arial"/>
        </w:rPr>
        <w:t>Das Währungsformat ist Euro.</w:t>
      </w:r>
      <w:r w:rsidR="00322E64">
        <w:rPr>
          <w:rFonts w:ascii="Arial" w:hAnsi="Arial" w:cs="Arial"/>
        </w:rPr>
        <w:br/>
      </w:r>
      <w:r w:rsidRPr="00322E64">
        <w:rPr>
          <w:rFonts w:ascii="Arial" w:hAnsi="Arial" w:cs="Arial"/>
        </w:rPr>
        <w:t>Alle in den Vergabeunterlagen geforderten Erklärungen, etc. sind vollständig dem Angebot beizufügen. Das Angebot hat grundsätzlich den Ausführungsbestimmungen, sowie der Beschreibung des Leistungsumfanges zu genügen.</w:t>
      </w:r>
      <w:r w:rsidR="00E4612E" w:rsidRPr="00322E64">
        <w:rPr>
          <w:rFonts w:ascii="Arial" w:hAnsi="Arial" w:cs="Arial"/>
        </w:rPr>
        <w:t xml:space="preserve"> Für das Angebot sind, soweit vorhanden, die vom Auftraggeber vorgegeben Vordrucke zu verwenden. Das Angebot muss die in der Vergabeunterlage geforderten Preise, Erklärungen und sonstigen Angaben enthalten. Reicht der Platz im Angebotsformular und/oder den sonstigen Vordrucken für die Eintragungen des Bieters nicht aus, kann insoweit mit separaten Anlagen gearbeitet werden.; auf die Anlagen ist dann an der entsprechenden Stelle zu verweisen. Alle Eintragungen müssen zweifelsfrei sein. Änderungen an den Eintragungen des </w:t>
      </w:r>
      <w:r w:rsidR="00E768A7" w:rsidRPr="00322E64">
        <w:rPr>
          <w:rFonts w:ascii="Arial" w:hAnsi="Arial" w:cs="Arial"/>
        </w:rPr>
        <w:t xml:space="preserve">Auftraggebers </w:t>
      </w:r>
      <w:r w:rsidR="00E4612E" w:rsidRPr="00322E64">
        <w:rPr>
          <w:rFonts w:ascii="Arial" w:hAnsi="Arial" w:cs="Arial"/>
        </w:rPr>
        <w:t xml:space="preserve">müssen nicht nur als solche, sondern auch als vom Bieter stammend erkennbar sein. </w:t>
      </w:r>
      <w:r w:rsidR="00322E64">
        <w:rPr>
          <w:rFonts w:ascii="Arial" w:hAnsi="Arial" w:cs="Arial"/>
        </w:rPr>
        <w:br/>
      </w:r>
      <w:r w:rsidR="00E4612E" w:rsidRPr="00322E64">
        <w:rPr>
          <w:rFonts w:ascii="Arial" w:hAnsi="Arial" w:cs="Arial"/>
        </w:rPr>
        <w:t xml:space="preserve">Unvollständige Angebote müssen vom Vergabeprozess ausgeschlossen werden. Änderungen an </w:t>
      </w:r>
      <w:r w:rsidR="00E4612E" w:rsidRPr="00322E64">
        <w:rPr>
          <w:rFonts w:ascii="Arial" w:hAnsi="Arial" w:cs="Arial"/>
        </w:rPr>
        <w:lastRenderedPageBreak/>
        <w:t>den Verdingungsunterlagen sind unzulässig und führen zwingend zum Ausschluss des Angebotes.</w:t>
      </w:r>
      <w:r w:rsidR="002F5008" w:rsidRPr="00322E64">
        <w:rPr>
          <w:rFonts w:ascii="Arial" w:hAnsi="Arial" w:cs="Arial"/>
        </w:rPr>
        <w:t xml:space="preserve"> Angebote, die nicht die geforderten oder nachgeforderten Unterlagen bzw. die erforderlichen Preisangaben enthalten, werden gemäß § 57 VgV ausgeschlossen.</w:t>
      </w:r>
      <w:r w:rsidR="00322E64">
        <w:rPr>
          <w:rFonts w:ascii="Arial" w:hAnsi="Arial" w:cs="Arial"/>
        </w:rPr>
        <w:br/>
      </w:r>
      <w:r w:rsidR="000677D3" w:rsidRPr="00322E64">
        <w:rPr>
          <w:rFonts w:ascii="Arial" w:hAnsi="Arial" w:cs="Arial"/>
        </w:rPr>
        <w:t>Die AGB des Bieters haben – auch wenn sie dem Angebot beigefügt werden – keine Wirksamkeit.</w:t>
      </w:r>
      <w:r w:rsidR="00322E64">
        <w:rPr>
          <w:rFonts w:ascii="Arial" w:hAnsi="Arial" w:cs="Arial"/>
        </w:rPr>
        <w:br/>
      </w:r>
      <w:r w:rsidRPr="00C6258A">
        <w:rPr>
          <w:rFonts w:ascii="Arial" w:hAnsi="Arial" w:cs="Arial"/>
          <w:u w:val="single"/>
          <w:lang w:eastAsia="de-DE"/>
        </w:rPr>
        <w:t>Auskünfte zur Ausschreibung (Bieterfragen) werden nur schriftlich erteilt. Etwaige Fragen sind ausnahmslos bis spätestens zur unter Ziffer 1.4.</w:t>
      </w:r>
      <w:r w:rsidR="00DB3339">
        <w:rPr>
          <w:rFonts w:ascii="Arial" w:hAnsi="Arial" w:cs="Arial"/>
          <w:u w:val="single"/>
          <w:lang w:eastAsia="de-DE"/>
        </w:rPr>
        <w:t>2</w:t>
      </w:r>
      <w:r w:rsidRPr="00C6258A">
        <w:rPr>
          <w:rFonts w:ascii="Arial" w:hAnsi="Arial" w:cs="Arial"/>
          <w:u w:val="single"/>
          <w:lang w:eastAsia="de-DE"/>
        </w:rPr>
        <w:t xml:space="preserve"> genannten Frist schriftlich über das Vergabeportal des Landes NRW unter https://www.vergabe.nrw.de unter dem Unterpunkt „Kommunikation“ zu richten.</w:t>
      </w:r>
      <w:r w:rsidRPr="00C6258A">
        <w:rPr>
          <w:rFonts w:ascii="Arial" w:hAnsi="Arial" w:cs="Arial"/>
          <w:lang w:eastAsia="de-DE"/>
        </w:rPr>
        <w:t xml:space="preserve"> </w:t>
      </w:r>
      <w:r w:rsidR="00322E64">
        <w:rPr>
          <w:rFonts w:ascii="Arial" w:hAnsi="Arial" w:cs="Arial"/>
          <w:lang w:eastAsia="de-DE"/>
        </w:rPr>
        <w:br/>
      </w:r>
      <w:r w:rsidRPr="00C6258A">
        <w:rPr>
          <w:rFonts w:ascii="Arial" w:hAnsi="Arial" w:cs="Arial"/>
        </w:rPr>
        <w:t xml:space="preserve">Die Vergabestelle wird ergänzende und berichtigende Angaben zusammenfassen und auf dem Vergabeportal unter </w:t>
      </w:r>
      <w:hyperlink r:id="rId11" w:history="1">
        <w:r w:rsidR="00F62B5A" w:rsidRPr="00C6258A">
          <w:rPr>
            <w:rStyle w:val="Hyperlink"/>
            <w:rFonts w:ascii="Arial" w:hAnsi="Arial" w:cs="Arial"/>
          </w:rPr>
          <w:t>https://www.evergabe.nrw.de</w:t>
        </w:r>
      </w:hyperlink>
      <w:r w:rsidR="00F62B5A" w:rsidRPr="00C6258A">
        <w:rPr>
          <w:rFonts w:ascii="Arial" w:hAnsi="Arial" w:cs="Arial"/>
        </w:rPr>
        <w:t xml:space="preserve"> </w:t>
      </w:r>
      <w:r w:rsidRPr="00C6258A">
        <w:rPr>
          <w:rFonts w:ascii="Arial" w:hAnsi="Arial" w:cs="Arial"/>
        </w:rPr>
        <w:t xml:space="preserve"> unter dem Unterpunkt „Kommunikation“ einstellen.</w:t>
      </w:r>
      <w:r w:rsidR="00322E64">
        <w:rPr>
          <w:rFonts w:ascii="Arial" w:hAnsi="Arial" w:cs="Arial"/>
        </w:rPr>
        <w:br/>
      </w:r>
      <w:r w:rsidRPr="00C6258A">
        <w:rPr>
          <w:rFonts w:ascii="Arial" w:hAnsi="Arial" w:cs="Arial"/>
        </w:rPr>
        <w:t>Es obliegt den Bietern in eigener Verantwortung, etwaige Aktualisierungen und Antworten auf Bieterfragen zu prüfen und insbesondere vor Angebotsabgabe die aktuelle Fassung zu berücksichtigen.</w:t>
      </w:r>
      <w:r w:rsidR="00437515">
        <w:rPr>
          <w:rFonts w:ascii="Arial" w:hAnsi="Arial" w:cs="Arial"/>
        </w:rPr>
        <w:br/>
      </w:r>
      <w:r w:rsidRPr="00C6258A">
        <w:rPr>
          <w:rFonts w:ascii="Arial" w:hAnsi="Arial" w:cs="Arial"/>
        </w:rPr>
        <w:t>Nach dem Angebotstermin eingegangene Angebote sind zwingend vom Vergabeverfahren auszuschließen.</w:t>
      </w:r>
    </w:p>
    <w:p w14:paraId="79E66281" w14:textId="44494209" w:rsidR="002E61DB" w:rsidRPr="00A67C55" w:rsidRDefault="002E61DB" w:rsidP="00480C44">
      <w:pPr>
        <w:pStyle w:val="berschrift2"/>
        <w:spacing w:after="120"/>
        <w:ind w:left="578" w:hanging="578"/>
        <w:jc w:val="both"/>
        <w:rPr>
          <w:rFonts w:ascii="Arial" w:hAnsi="Arial" w:cs="Arial"/>
        </w:rPr>
      </w:pPr>
      <w:bookmarkStart w:id="18" w:name="_Toc50104172"/>
      <w:bookmarkStart w:id="19" w:name="_Ref212541341"/>
      <w:bookmarkStart w:id="20" w:name="_Ref212541359"/>
      <w:bookmarkStart w:id="21" w:name="_Toc219704836"/>
      <w:r w:rsidRPr="00A67C55">
        <w:rPr>
          <w:rFonts w:ascii="Arial" w:hAnsi="Arial" w:cs="Arial"/>
        </w:rPr>
        <w:t>Eignung</w:t>
      </w:r>
      <w:bookmarkEnd w:id="18"/>
      <w:bookmarkEnd w:id="19"/>
      <w:bookmarkEnd w:id="20"/>
      <w:bookmarkEnd w:id="21"/>
    </w:p>
    <w:p w14:paraId="1FAAB7A7" w14:textId="33ED2586" w:rsidR="000C1334" w:rsidRPr="00650F0C" w:rsidRDefault="000C1334" w:rsidP="00B20B2F">
      <w:pPr>
        <w:pStyle w:val="Default"/>
        <w:spacing w:line="360" w:lineRule="auto"/>
        <w:jc w:val="both"/>
        <w:rPr>
          <w:rFonts w:ascii="Arial" w:eastAsia="Times New Roman" w:hAnsi="Arial" w:cs="Arial"/>
          <w:color w:val="auto"/>
          <w:sz w:val="22"/>
          <w:szCs w:val="22"/>
        </w:rPr>
      </w:pPr>
      <w:r w:rsidRPr="00336179">
        <w:rPr>
          <w:rFonts w:ascii="Arial" w:eastAsia="Times New Roman" w:hAnsi="Arial" w:cs="Arial"/>
          <w:color w:val="auto"/>
          <w:sz w:val="22"/>
          <w:szCs w:val="22"/>
        </w:rPr>
        <w:t xml:space="preserve">Alle Bescheinigungen dürfen bei </w:t>
      </w:r>
      <w:r w:rsidR="007137A0" w:rsidRPr="00336179">
        <w:rPr>
          <w:rFonts w:ascii="Arial" w:eastAsia="Times New Roman" w:hAnsi="Arial" w:cs="Arial"/>
          <w:color w:val="auto"/>
          <w:sz w:val="22"/>
          <w:szCs w:val="22"/>
        </w:rPr>
        <w:t>Angebotsabgabe nicht älter als 12</w:t>
      </w:r>
      <w:r w:rsidRPr="00336179">
        <w:rPr>
          <w:rFonts w:ascii="Arial" w:eastAsia="Times New Roman" w:hAnsi="Arial" w:cs="Arial"/>
          <w:color w:val="auto"/>
          <w:sz w:val="22"/>
          <w:szCs w:val="22"/>
        </w:rPr>
        <w:t xml:space="preserve"> Monate sein.</w:t>
      </w:r>
    </w:p>
    <w:p w14:paraId="533BC30C" w14:textId="5AC4968F" w:rsidR="00B20B2F" w:rsidRPr="00B3193A" w:rsidRDefault="002E61DB" w:rsidP="00B20B2F">
      <w:pPr>
        <w:jc w:val="both"/>
        <w:rPr>
          <w:rFonts w:ascii="Arial" w:hAnsi="Arial" w:cs="Arial"/>
          <w:strike/>
        </w:rPr>
      </w:pPr>
      <w:r w:rsidRPr="00315AA7">
        <w:rPr>
          <w:rFonts w:ascii="Arial" w:eastAsia="Times New Roman" w:hAnsi="Arial" w:cs="Arial"/>
        </w:rPr>
        <w:t xml:space="preserve">Die Eignung der Bieter wird anhand der Eignungskriterien und dem Nichtvorliegen von Ausschlussgründen geprüft. </w:t>
      </w:r>
    </w:p>
    <w:p w14:paraId="2CFF6D0B" w14:textId="68F529B3" w:rsidR="002E61DB" w:rsidRPr="00D36AC4" w:rsidRDefault="002E61DB" w:rsidP="00B20B2F">
      <w:pPr>
        <w:jc w:val="both"/>
        <w:rPr>
          <w:rFonts w:ascii="Arial" w:eastAsia="Times New Roman" w:hAnsi="Arial" w:cs="Arial"/>
        </w:rPr>
      </w:pPr>
      <w:r w:rsidRPr="00D36AC4">
        <w:rPr>
          <w:rFonts w:ascii="Arial" w:eastAsia="Times New Roman" w:hAnsi="Arial" w:cs="Arial"/>
        </w:rPr>
        <w:t>Zur Beurteilung der Eignung sind mit dem Angebot die nachstehend geforderten Nachweise einzureichen</w:t>
      </w:r>
      <w:r w:rsidR="00167E34" w:rsidRPr="00D36AC4">
        <w:rPr>
          <w:rFonts w:ascii="Arial" w:eastAsia="Times New Roman" w:hAnsi="Arial" w:cs="Arial"/>
        </w:rPr>
        <w:t>:</w:t>
      </w:r>
      <w:r w:rsidRPr="00D36AC4">
        <w:rPr>
          <w:rFonts w:ascii="Arial" w:eastAsia="Times New Roman" w:hAnsi="Arial" w:cs="Arial"/>
        </w:rPr>
        <w:t xml:space="preserve"> </w:t>
      </w:r>
    </w:p>
    <w:p w14:paraId="5102FEE8" w14:textId="017315ED" w:rsidR="002E61DB" w:rsidRPr="00D36AC4" w:rsidRDefault="002E61DB" w:rsidP="00437515">
      <w:pPr>
        <w:numPr>
          <w:ilvl w:val="0"/>
          <w:numId w:val="2"/>
        </w:numPr>
        <w:contextualSpacing/>
        <w:jc w:val="both"/>
        <w:rPr>
          <w:rFonts w:ascii="Arial" w:eastAsia="Times New Roman" w:hAnsi="Arial" w:cs="Arial"/>
        </w:rPr>
      </w:pPr>
      <w:r w:rsidRPr="00D36AC4">
        <w:rPr>
          <w:rFonts w:ascii="Arial" w:eastAsia="Times New Roman" w:hAnsi="Arial" w:cs="Arial"/>
          <w:u w:val="single"/>
        </w:rPr>
        <w:t>Formblatt 521</w:t>
      </w:r>
      <w:r w:rsidR="00167E34" w:rsidRPr="00D36AC4">
        <w:rPr>
          <w:rFonts w:ascii="Arial" w:eastAsia="Times New Roman" w:hAnsi="Arial" w:cs="Arial"/>
          <w:u w:val="single"/>
        </w:rPr>
        <w:t xml:space="preserve"> EU</w:t>
      </w:r>
      <w:r w:rsidRPr="00D36AC4">
        <w:rPr>
          <w:rFonts w:ascii="Arial" w:eastAsia="Times New Roman" w:hAnsi="Arial" w:cs="Arial"/>
        </w:rPr>
        <w:t xml:space="preserve"> – Eigenerklärung Ausschlussgründe </w:t>
      </w:r>
    </w:p>
    <w:p w14:paraId="7AF9DFD9" w14:textId="3BD3AE9E" w:rsidR="002E61DB" w:rsidRPr="00A67C55" w:rsidRDefault="002E61DB" w:rsidP="00C01661">
      <w:pPr>
        <w:numPr>
          <w:ilvl w:val="0"/>
          <w:numId w:val="2"/>
        </w:numPr>
        <w:contextualSpacing/>
        <w:jc w:val="both"/>
        <w:rPr>
          <w:rFonts w:ascii="Arial" w:eastAsia="Times New Roman" w:hAnsi="Arial" w:cs="Arial"/>
        </w:rPr>
      </w:pPr>
      <w:r w:rsidRPr="00D36AC4">
        <w:rPr>
          <w:rFonts w:ascii="Arial" w:eastAsia="Times New Roman" w:hAnsi="Arial" w:cs="Arial"/>
          <w:u w:val="single"/>
        </w:rPr>
        <w:t>Formblatt 531</w:t>
      </w:r>
      <w:r w:rsidR="00B97337" w:rsidRPr="0004421B">
        <w:rPr>
          <w:rFonts w:ascii="Arial" w:eastAsia="Times New Roman" w:hAnsi="Arial" w:cs="Arial"/>
          <w:u w:val="single"/>
        </w:rPr>
        <w:t xml:space="preserve"> </w:t>
      </w:r>
      <w:r w:rsidR="00167E34" w:rsidRPr="0004421B">
        <w:rPr>
          <w:rFonts w:ascii="Arial" w:eastAsia="Times New Roman" w:hAnsi="Arial" w:cs="Arial"/>
          <w:u w:val="single"/>
        </w:rPr>
        <w:t>EU</w:t>
      </w:r>
      <w:r w:rsidR="00167E34" w:rsidRPr="00A67C55">
        <w:rPr>
          <w:rFonts w:ascii="Arial" w:eastAsia="Times New Roman" w:hAnsi="Arial" w:cs="Arial"/>
        </w:rPr>
        <w:t xml:space="preserve"> </w:t>
      </w:r>
      <w:r w:rsidR="00B97337">
        <w:rPr>
          <w:rFonts w:ascii="Arial" w:eastAsia="Times New Roman" w:hAnsi="Arial" w:cs="Arial"/>
        </w:rPr>
        <w:t xml:space="preserve">– </w:t>
      </w:r>
      <w:r w:rsidRPr="00A67C55">
        <w:rPr>
          <w:rFonts w:ascii="Arial" w:eastAsia="Times New Roman" w:hAnsi="Arial" w:cs="Arial"/>
        </w:rPr>
        <w:t>Bietergemeinschaft</w:t>
      </w:r>
      <w:r w:rsidR="009D4018">
        <w:rPr>
          <w:rFonts w:ascii="Arial" w:eastAsia="Times New Roman" w:hAnsi="Arial" w:cs="Arial"/>
        </w:rPr>
        <w:t xml:space="preserve"> (falls zutreffend)</w:t>
      </w:r>
    </w:p>
    <w:p w14:paraId="5F0D724E" w14:textId="77777777" w:rsidR="002E61DB" w:rsidRPr="00A67C55" w:rsidRDefault="002E61DB" w:rsidP="00480C44">
      <w:pPr>
        <w:ind w:left="720"/>
        <w:contextualSpacing/>
        <w:jc w:val="both"/>
        <w:rPr>
          <w:rFonts w:ascii="Arial" w:eastAsia="Times New Roman" w:hAnsi="Arial" w:cs="Arial"/>
        </w:rPr>
      </w:pPr>
      <w:r w:rsidRPr="00A67C55">
        <w:rPr>
          <w:rFonts w:ascii="Arial" w:eastAsia="Times New Roman" w:hAnsi="Arial" w:cs="Arial"/>
        </w:rPr>
        <w:t>(Sofern als Bietergemeinschaft teilgenommen werden soll, ist eine Erklärung des Bieters zur Bildung einer Bietergemeinschaft abzugeben. Die Bietergemeinschaft hat mit ihrem Angebot eine Erklärung aller Mitglieder in Textform abzugeben,</w:t>
      </w:r>
    </w:p>
    <w:p w14:paraId="21E6F886" w14:textId="77777777" w:rsidR="002E61DB" w:rsidRPr="00A67C55" w:rsidRDefault="002E61DB" w:rsidP="00480C44">
      <w:pPr>
        <w:ind w:left="720"/>
        <w:contextualSpacing/>
        <w:jc w:val="both"/>
        <w:rPr>
          <w:rFonts w:ascii="Arial" w:eastAsia="Times New Roman" w:hAnsi="Arial" w:cs="Arial"/>
        </w:rPr>
      </w:pPr>
      <w:r w:rsidRPr="00A67C55">
        <w:rPr>
          <w:rFonts w:ascii="Arial" w:eastAsia="Times New Roman" w:hAnsi="Arial" w:cs="Arial"/>
        </w:rPr>
        <w:t>• in der die Bildung einer Arbeitsgemeinschaft im Auftragsfall erklärt ist,</w:t>
      </w:r>
    </w:p>
    <w:p w14:paraId="34D8EC85" w14:textId="77777777" w:rsidR="002E61DB" w:rsidRPr="00A67C55" w:rsidRDefault="002E61DB" w:rsidP="00480C44">
      <w:pPr>
        <w:ind w:left="720"/>
        <w:contextualSpacing/>
        <w:jc w:val="both"/>
        <w:rPr>
          <w:rFonts w:ascii="Arial" w:eastAsia="Times New Roman" w:hAnsi="Arial" w:cs="Arial"/>
        </w:rPr>
      </w:pPr>
      <w:r w:rsidRPr="00A67C55">
        <w:rPr>
          <w:rFonts w:ascii="Arial" w:eastAsia="Times New Roman" w:hAnsi="Arial" w:cs="Arial"/>
        </w:rPr>
        <w:t>• in der alle Mitglieder aufgeführt sind und der für die Durchführung des Vertrages bevollmächtigte Vertreter bezeichnet ist,</w:t>
      </w:r>
    </w:p>
    <w:p w14:paraId="00F67ADE" w14:textId="77777777" w:rsidR="002E61DB" w:rsidRPr="00A67C55" w:rsidRDefault="002E61DB" w:rsidP="00480C44">
      <w:pPr>
        <w:ind w:left="720"/>
        <w:contextualSpacing/>
        <w:jc w:val="both"/>
        <w:rPr>
          <w:rFonts w:ascii="Arial" w:eastAsia="Times New Roman" w:hAnsi="Arial" w:cs="Arial"/>
        </w:rPr>
      </w:pPr>
      <w:proofErr w:type="gramStart"/>
      <w:r w:rsidRPr="00A67C55">
        <w:rPr>
          <w:rFonts w:ascii="Arial" w:eastAsia="Times New Roman" w:hAnsi="Arial" w:cs="Arial"/>
        </w:rPr>
        <w:t>•</w:t>
      </w:r>
      <w:proofErr w:type="gramEnd"/>
      <w:r w:rsidRPr="00A67C55">
        <w:rPr>
          <w:rFonts w:ascii="Arial" w:eastAsia="Times New Roman" w:hAnsi="Arial" w:cs="Arial"/>
        </w:rPr>
        <w:t xml:space="preserve"> dass der bevollmächtigte Vertreter die Mitglieder gegenüber dem Auftraggeber rechtsverbindlich vertritt und</w:t>
      </w:r>
    </w:p>
    <w:p w14:paraId="0AD4543E" w14:textId="77777777" w:rsidR="002E61DB" w:rsidRPr="00A67C55" w:rsidRDefault="002E61DB" w:rsidP="00480C44">
      <w:pPr>
        <w:ind w:left="720"/>
        <w:contextualSpacing/>
        <w:jc w:val="both"/>
        <w:rPr>
          <w:rFonts w:ascii="Arial" w:eastAsia="Times New Roman" w:hAnsi="Arial" w:cs="Arial"/>
        </w:rPr>
      </w:pPr>
      <w:proofErr w:type="gramStart"/>
      <w:r w:rsidRPr="00A67C55">
        <w:rPr>
          <w:rFonts w:ascii="Arial" w:eastAsia="Times New Roman" w:hAnsi="Arial" w:cs="Arial"/>
        </w:rPr>
        <w:t>•</w:t>
      </w:r>
      <w:proofErr w:type="gramEnd"/>
      <w:r w:rsidRPr="00A67C55">
        <w:rPr>
          <w:rFonts w:ascii="Arial" w:eastAsia="Times New Roman" w:hAnsi="Arial" w:cs="Arial"/>
        </w:rPr>
        <w:t xml:space="preserve"> dass alle Mitglieder als Gesamtschuldner haften.)</w:t>
      </w:r>
    </w:p>
    <w:p w14:paraId="263E42BE" w14:textId="77777777" w:rsidR="000F6160" w:rsidRPr="00A67C55" w:rsidRDefault="000F6160" w:rsidP="00480C44">
      <w:pPr>
        <w:pStyle w:val="Listenabsatz"/>
        <w:jc w:val="both"/>
        <w:rPr>
          <w:rFonts w:ascii="Arial" w:hAnsi="Arial" w:cs="Arial"/>
        </w:rPr>
      </w:pPr>
    </w:p>
    <w:p w14:paraId="27081523" w14:textId="27BAA97B" w:rsidR="00A75F12" w:rsidRDefault="00043196" w:rsidP="00043196">
      <w:pPr>
        <w:pStyle w:val="Listenabsatz"/>
        <w:numPr>
          <w:ilvl w:val="0"/>
          <w:numId w:val="2"/>
        </w:numPr>
        <w:rPr>
          <w:rFonts w:ascii="Arial" w:hAnsi="Arial" w:cs="Arial"/>
        </w:rPr>
      </w:pPr>
      <w:r w:rsidRPr="00043196">
        <w:rPr>
          <w:rFonts w:ascii="Arial" w:hAnsi="Arial" w:cs="Arial"/>
          <w:u w:val="single"/>
          <w:lang w:eastAsia="de-DE"/>
        </w:rPr>
        <w:t>Formblatt 533 a EU</w:t>
      </w:r>
      <w:r w:rsidRPr="00043196">
        <w:rPr>
          <w:rFonts w:ascii="Arial" w:hAnsi="Arial" w:cs="Arial"/>
          <w:lang w:eastAsia="de-DE"/>
        </w:rPr>
        <w:t xml:space="preserve"> – Eigenerklärung Unterauftragnehmer (falls zutreffend)</w:t>
      </w:r>
    </w:p>
    <w:p w14:paraId="61D186A8" w14:textId="77777777" w:rsidR="00043196" w:rsidRPr="00043196" w:rsidRDefault="00043196" w:rsidP="00043196">
      <w:pPr>
        <w:pStyle w:val="Listenabsatz"/>
        <w:rPr>
          <w:rFonts w:ascii="Arial" w:hAnsi="Arial" w:cs="Arial"/>
        </w:rPr>
      </w:pPr>
    </w:p>
    <w:p w14:paraId="3F048A62" w14:textId="6C65341D" w:rsidR="00043196" w:rsidRPr="00B03EFE" w:rsidRDefault="00B03EFE" w:rsidP="00B03EFE">
      <w:pPr>
        <w:pStyle w:val="Listenabsatz"/>
        <w:numPr>
          <w:ilvl w:val="0"/>
          <w:numId w:val="2"/>
        </w:numPr>
        <w:rPr>
          <w:rFonts w:ascii="Arial" w:hAnsi="Arial" w:cs="Arial"/>
        </w:rPr>
      </w:pPr>
      <w:r w:rsidRPr="00B03EFE">
        <w:rPr>
          <w:rFonts w:ascii="Arial" w:hAnsi="Arial" w:cs="Arial"/>
          <w:u w:val="single"/>
          <w:lang w:eastAsia="de-DE"/>
        </w:rPr>
        <w:t xml:space="preserve">Formblatt 534 a EU </w:t>
      </w:r>
      <w:r w:rsidRPr="00A67C55">
        <w:rPr>
          <w:rFonts w:ascii="Arial" w:hAnsi="Arial" w:cs="Arial"/>
          <w:lang w:eastAsia="de-DE"/>
        </w:rPr>
        <w:t xml:space="preserve">– </w:t>
      </w:r>
      <w:r>
        <w:rPr>
          <w:rFonts w:ascii="Arial" w:hAnsi="Arial" w:cs="Arial"/>
          <w:lang w:eastAsia="de-DE"/>
        </w:rPr>
        <w:t>Eigen</w:t>
      </w:r>
      <w:r w:rsidRPr="00A67C55">
        <w:rPr>
          <w:rFonts w:ascii="Arial" w:hAnsi="Arial" w:cs="Arial"/>
          <w:lang w:eastAsia="de-DE"/>
        </w:rPr>
        <w:t xml:space="preserve">erklärung </w:t>
      </w:r>
      <w:r>
        <w:rPr>
          <w:rFonts w:ascii="Arial" w:hAnsi="Arial" w:cs="Arial"/>
          <w:lang w:eastAsia="de-DE"/>
        </w:rPr>
        <w:t>Eignungsleihe</w:t>
      </w:r>
      <w:r w:rsidRPr="00A67C55">
        <w:rPr>
          <w:rFonts w:ascii="Arial" w:hAnsi="Arial" w:cs="Arial"/>
          <w:lang w:eastAsia="de-DE"/>
        </w:rPr>
        <w:t xml:space="preserve"> (falls zutreffend)</w:t>
      </w:r>
    </w:p>
    <w:p w14:paraId="557CFBF3" w14:textId="19ED58CD" w:rsidR="00E4612E" w:rsidRDefault="00E4612E" w:rsidP="00A75F12">
      <w:pPr>
        <w:pStyle w:val="Listenabsatz"/>
        <w:rPr>
          <w:rFonts w:ascii="Arial" w:hAnsi="Arial" w:cs="Arial"/>
        </w:rPr>
      </w:pPr>
    </w:p>
    <w:p w14:paraId="0682D978" w14:textId="3CF753FD" w:rsidR="00650F0C" w:rsidRPr="00336179" w:rsidRDefault="007E78F2" w:rsidP="006E6AAD">
      <w:pPr>
        <w:pStyle w:val="Listenabsatz"/>
        <w:numPr>
          <w:ilvl w:val="0"/>
          <w:numId w:val="2"/>
        </w:numPr>
        <w:jc w:val="both"/>
        <w:rPr>
          <w:rFonts w:ascii="Arial" w:eastAsia="Times New Roman" w:hAnsi="Arial" w:cs="Arial"/>
        </w:rPr>
      </w:pPr>
      <w:r w:rsidRPr="00336179">
        <w:rPr>
          <w:rFonts w:ascii="Arial" w:hAnsi="Arial" w:cs="Arial"/>
          <w:u w:val="single"/>
          <w:lang w:eastAsia="de-DE"/>
        </w:rPr>
        <w:t>Formblatt 523 EU</w:t>
      </w:r>
      <w:r w:rsidRPr="00336179">
        <w:rPr>
          <w:rFonts w:ascii="Arial" w:hAnsi="Arial" w:cs="Arial"/>
          <w:lang w:eastAsia="de-DE"/>
        </w:rPr>
        <w:t xml:space="preserve"> – Eigenerklärung Sanktionen</w:t>
      </w:r>
    </w:p>
    <w:p w14:paraId="1D613EFD" w14:textId="77777777" w:rsidR="00650F0C" w:rsidRPr="00650F0C" w:rsidRDefault="00650F0C" w:rsidP="00650F0C">
      <w:pPr>
        <w:pStyle w:val="Listenabsatz"/>
        <w:rPr>
          <w:rFonts w:ascii="Arial" w:eastAsia="Times New Roman" w:hAnsi="Arial" w:cs="Arial"/>
        </w:rPr>
      </w:pPr>
    </w:p>
    <w:p w14:paraId="3E6815F4" w14:textId="674A5034" w:rsidR="00315AA7" w:rsidRDefault="00315AA7">
      <w:pPr>
        <w:spacing w:after="0" w:line="240" w:lineRule="auto"/>
        <w:rPr>
          <w:rFonts w:ascii="Arial" w:hAnsi="Arial" w:cs="Arial"/>
        </w:rPr>
      </w:pPr>
    </w:p>
    <w:p w14:paraId="33BED891" w14:textId="77777777" w:rsidR="00251300" w:rsidRPr="00A67C55" w:rsidRDefault="00251300" w:rsidP="00480C44">
      <w:pPr>
        <w:jc w:val="both"/>
        <w:rPr>
          <w:rFonts w:ascii="Arial" w:hAnsi="Arial" w:cs="Arial"/>
          <w:b/>
        </w:rPr>
      </w:pPr>
      <w:r w:rsidRPr="00A67C55">
        <w:rPr>
          <w:rFonts w:ascii="Arial" w:hAnsi="Arial" w:cs="Arial"/>
          <w:b/>
        </w:rPr>
        <w:t xml:space="preserve">Nachweis der Befähigung zur Berufsausübung einschließlich der Eintragung in einem Berufs- oder Handelsregister </w:t>
      </w:r>
    </w:p>
    <w:p w14:paraId="2606380E" w14:textId="2325E6D0" w:rsidR="007933F6" w:rsidRPr="007933F6" w:rsidRDefault="00251300" w:rsidP="00C01661">
      <w:pPr>
        <w:pStyle w:val="Listenabsatz"/>
        <w:numPr>
          <w:ilvl w:val="0"/>
          <w:numId w:val="2"/>
        </w:numPr>
        <w:jc w:val="both"/>
        <w:rPr>
          <w:rFonts w:ascii="Arial" w:hAnsi="Arial" w:cs="Arial"/>
        </w:rPr>
      </w:pPr>
      <w:r w:rsidRPr="0004421B">
        <w:rPr>
          <w:rFonts w:ascii="Arial" w:hAnsi="Arial" w:cs="Arial"/>
          <w:u w:val="single"/>
        </w:rPr>
        <w:t>Nachweis der Unterschriftenberecht</w:t>
      </w:r>
      <w:r w:rsidR="00275040" w:rsidRPr="0004421B">
        <w:rPr>
          <w:rFonts w:ascii="Arial" w:hAnsi="Arial" w:cs="Arial"/>
          <w:u w:val="single"/>
        </w:rPr>
        <w:t>igung</w:t>
      </w:r>
      <w:r w:rsidR="00275040" w:rsidRPr="00485064">
        <w:rPr>
          <w:rFonts w:ascii="Arial" w:hAnsi="Arial" w:cs="Arial"/>
        </w:rPr>
        <w:t xml:space="preserve"> bei juristischen Personen</w:t>
      </w:r>
      <w:r w:rsidR="00FE2933" w:rsidRPr="00485064">
        <w:rPr>
          <w:rFonts w:ascii="Arial" w:hAnsi="Arial" w:cs="Arial"/>
        </w:rPr>
        <w:t>;</w:t>
      </w:r>
      <w:r w:rsidR="007933F6" w:rsidRPr="007933F6">
        <w:rPr>
          <w:rFonts w:ascii="Arial" w:hAnsi="Arial" w:cs="Arial"/>
        </w:rPr>
        <w:t xml:space="preserve"> für die auf dem Vergabemarktplatz des Landes NRW </w:t>
      </w:r>
      <w:hyperlink r:id="rId12" w:history="1">
        <w:r w:rsidR="007933F6" w:rsidRPr="00485064">
          <w:t>www.evergabe.nrw.de</w:t>
        </w:r>
      </w:hyperlink>
      <w:r w:rsidR="007933F6" w:rsidRPr="007933F6">
        <w:rPr>
          <w:rFonts w:ascii="Arial" w:hAnsi="Arial" w:cs="Arial"/>
        </w:rPr>
        <w:t xml:space="preserve"> in der „Signatur„  genannte Person. </w:t>
      </w:r>
    </w:p>
    <w:p w14:paraId="3B870CAA" w14:textId="736EE450" w:rsidR="00251300" w:rsidRPr="00485064" w:rsidRDefault="007933F6" w:rsidP="00485064">
      <w:pPr>
        <w:pStyle w:val="Listenabsatz"/>
        <w:rPr>
          <w:rFonts w:ascii="Arial" w:hAnsi="Arial" w:cs="Arial"/>
          <w:sz w:val="18"/>
          <w:szCs w:val="18"/>
        </w:rPr>
      </w:pPr>
      <w:r w:rsidRPr="007933F6">
        <w:rPr>
          <w:rFonts w:ascii="Arial" w:hAnsi="Arial" w:cs="Arial"/>
          <w:sz w:val="18"/>
          <w:szCs w:val="18"/>
        </w:rPr>
        <w:t xml:space="preserve">[Ist die Vertretungsberechtigung nicht aus öffentlichen Registern (z. B. Handelsregister) ersichtlich, ist dem Angebot ein entsprechender Nachweis der Vertretungsberechtigung (z.B. Vollmacht, Eigenerklärung über Unterschriftenberechtigung) beizufügen. </w:t>
      </w:r>
      <w:r w:rsidRPr="007933F6">
        <w:rPr>
          <w:rFonts w:ascii="Arial" w:eastAsia="Times New Roman" w:hAnsi="Arial" w:cs="Arial"/>
          <w:sz w:val="18"/>
          <w:szCs w:val="18"/>
        </w:rPr>
        <w:t>(Handels</w:t>
      </w:r>
      <w:r w:rsidR="007137A0">
        <w:rPr>
          <w:rFonts w:ascii="Arial" w:eastAsia="Times New Roman" w:hAnsi="Arial" w:cs="Arial"/>
          <w:sz w:val="18"/>
          <w:szCs w:val="18"/>
        </w:rPr>
        <w:t>registerauszug nicht älter als 12</w:t>
      </w:r>
      <w:r w:rsidRPr="007933F6">
        <w:rPr>
          <w:rFonts w:ascii="Arial" w:eastAsia="Times New Roman" w:hAnsi="Arial" w:cs="Arial"/>
          <w:sz w:val="18"/>
          <w:szCs w:val="18"/>
        </w:rPr>
        <w:t xml:space="preserve"> Monate ab Termin der Bekanntgabe)</w:t>
      </w:r>
    </w:p>
    <w:p w14:paraId="2CA0FB52" w14:textId="77777777" w:rsidR="002540E1" w:rsidRPr="002540E1" w:rsidRDefault="002540E1" w:rsidP="00621C67">
      <w:pPr>
        <w:pStyle w:val="KeinLeerraum"/>
        <w:numPr>
          <w:ilvl w:val="0"/>
          <w:numId w:val="7"/>
        </w:numPr>
        <w:rPr>
          <w:rFonts w:ascii="Arial" w:hAnsi="Arial" w:cs="Arial"/>
        </w:rPr>
      </w:pPr>
      <w:r w:rsidRPr="0004421B">
        <w:rPr>
          <w:rFonts w:ascii="Arial" w:hAnsi="Arial" w:cs="Arial"/>
          <w:u w:val="single"/>
        </w:rPr>
        <w:t>Eigenerklärung zur Eintragung in das das Berufs-, Handels- oder Vereinsregister des Staates, in dem der Bieter niedergelassen ist</w:t>
      </w:r>
      <w:r w:rsidRPr="002540E1">
        <w:rPr>
          <w:rFonts w:ascii="Arial" w:hAnsi="Arial" w:cs="Arial"/>
        </w:rPr>
        <w:t xml:space="preserve"> oder Nachweis der erlaubten Berufsausübung auf andere Weise. </w:t>
      </w:r>
    </w:p>
    <w:p w14:paraId="36D64152" w14:textId="3FBB029F" w:rsidR="002540E1" w:rsidRPr="00350DBE" w:rsidRDefault="002540E1" w:rsidP="002540E1">
      <w:pPr>
        <w:pStyle w:val="KeinLeerraum"/>
        <w:ind w:left="720"/>
        <w:rPr>
          <w:rFonts w:ascii="Arial" w:hAnsi="Arial" w:cs="Arial"/>
          <w:sz w:val="18"/>
          <w:szCs w:val="18"/>
        </w:rPr>
      </w:pPr>
      <w:r w:rsidRPr="00350DBE">
        <w:rPr>
          <w:rFonts w:ascii="Arial" w:hAnsi="Arial" w:cs="Arial"/>
          <w:sz w:val="18"/>
          <w:szCs w:val="18"/>
        </w:rPr>
        <w:t>[ → Handels, Vereins- Partnerschafts- oder Genossenschaftsregisterauszug, je nach Rechtsform und Eintragungspflicht, Kopie ausreichend, Handels</w:t>
      </w:r>
      <w:r w:rsidR="007137A0">
        <w:rPr>
          <w:rFonts w:ascii="Arial" w:hAnsi="Arial" w:cs="Arial"/>
          <w:sz w:val="18"/>
          <w:szCs w:val="18"/>
        </w:rPr>
        <w:t>registerauszug nicht älter als 12</w:t>
      </w:r>
      <w:r w:rsidRPr="00350DBE">
        <w:rPr>
          <w:rFonts w:ascii="Arial" w:hAnsi="Arial" w:cs="Arial"/>
          <w:sz w:val="18"/>
          <w:szCs w:val="18"/>
        </w:rPr>
        <w:t xml:space="preserve"> Monate ab Termin der Bekanntgabe</w:t>
      </w:r>
    </w:p>
    <w:p w14:paraId="5494BA09" w14:textId="0DA8663C" w:rsidR="002540E1" w:rsidRPr="00350DBE" w:rsidRDefault="00350DBE" w:rsidP="002540E1">
      <w:pPr>
        <w:pStyle w:val="KeinLeerraum"/>
        <w:ind w:left="720"/>
        <w:rPr>
          <w:rFonts w:ascii="Arial" w:hAnsi="Arial" w:cs="Arial"/>
          <w:sz w:val="18"/>
          <w:szCs w:val="18"/>
        </w:rPr>
      </w:pPr>
      <w:proofErr w:type="gramStart"/>
      <w:r w:rsidRPr="00350DBE">
        <w:rPr>
          <w:rFonts w:ascii="Arial" w:hAnsi="Arial" w:cs="Arial"/>
          <w:sz w:val="18"/>
          <w:szCs w:val="18"/>
        </w:rPr>
        <w:t xml:space="preserve">oder </w:t>
      </w:r>
      <w:r w:rsidR="002540E1" w:rsidRPr="00350DBE">
        <w:rPr>
          <w:rFonts w:ascii="Arial" w:hAnsi="Arial" w:cs="Arial"/>
          <w:sz w:val="18"/>
          <w:szCs w:val="18"/>
        </w:rPr>
        <w:t xml:space="preserve"> →</w:t>
      </w:r>
      <w:proofErr w:type="gramEnd"/>
      <w:r w:rsidR="002540E1" w:rsidRPr="00350DBE">
        <w:rPr>
          <w:rFonts w:ascii="Arial" w:hAnsi="Arial" w:cs="Arial"/>
          <w:sz w:val="18"/>
          <w:szCs w:val="18"/>
        </w:rPr>
        <w:t xml:space="preserve"> Gewerbeerlaubnis, je nach Erlaubnisnotwendigkeit des Gewerbes,</w:t>
      </w:r>
    </w:p>
    <w:p w14:paraId="68B1BD8A" w14:textId="65F2B1A9" w:rsidR="002540E1" w:rsidRPr="00350DBE" w:rsidRDefault="002540E1" w:rsidP="002540E1">
      <w:pPr>
        <w:pStyle w:val="KeinLeerraum"/>
        <w:ind w:left="720"/>
        <w:rPr>
          <w:rFonts w:ascii="Arial" w:hAnsi="Arial" w:cs="Arial"/>
          <w:sz w:val="18"/>
          <w:szCs w:val="18"/>
        </w:rPr>
      </w:pPr>
      <w:proofErr w:type="gramStart"/>
      <w:r w:rsidRPr="00350DBE">
        <w:rPr>
          <w:rFonts w:ascii="Arial" w:hAnsi="Arial" w:cs="Arial"/>
          <w:sz w:val="18"/>
          <w:szCs w:val="18"/>
        </w:rPr>
        <w:t>oder  →</w:t>
      </w:r>
      <w:proofErr w:type="gramEnd"/>
      <w:r w:rsidRPr="00350DBE">
        <w:rPr>
          <w:rFonts w:ascii="Arial" w:hAnsi="Arial" w:cs="Arial"/>
          <w:sz w:val="18"/>
          <w:szCs w:val="18"/>
        </w:rPr>
        <w:t xml:space="preserve"> Gewerbeanmeldung/-ummeldung (gilt nicht für Freiberufler),</w:t>
      </w:r>
    </w:p>
    <w:p w14:paraId="05C141E9" w14:textId="3E84B299" w:rsidR="002540E1" w:rsidRPr="00350DBE" w:rsidRDefault="002540E1" w:rsidP="002540E1">
      <w:pPr>
        <w:pStyle w:val="KeinLeerraum"/>
        <w:ind w:left="720"/>
        <w:rPr>
          <w:rFonts w:ascii="Arial" w:hAnsi="Arial" w:cs="Arial"/>
          <w:sz w:val="18"/>
          <w:szCs w:val="18"/>
        </w:rPr>
      </w:pPr>
      <w:proofErr w:type="gramStart"/>
      <w:r w:rsidRPr="00350DBE">
        <w:rPr>
          <w:rFonts w:ascii="Arial" w:hAnsi="Arial" w:cs="Arial"/>
          <w:sz w:val="18"/>
          <w:szCs w:val="18"/>
        </w:rPr>
        <w:t>oder  →</w:t>
      </w:r>
      <w:proofErr w:type="gramEnd"/>
      <w:r w:rsidRPr="00350DBE">
        <w:rPr>
          <w:rFonts w:ascii="Arial" w:hAnsi="Arial" w:cs="Arial"/>
          <w:sz w:val="18"/>
          <w:szCs w:val="18"/>
        </w:rPr>
        <w:t>Mitgliedsbescheinigung der Industrie- und Handelskammer und/oder</w:t>
      </w:r>
    </w:p>
    <w:p w14:paraId="620A34E6" w14:textId="7A8FC2A7" w:rsidR="002540E1" w:rsidRDefault="00350DBE" w:rsidP="002540E1">
      <w:pPr>
        <w:pStyle w:val="KeinLeerraum"/>
        <w:rPr>
          <w:rFonts w:ascii="Arial" w:hAnsi="Arial" w:cs="Arial"/>
          <w:sz w:val="18"/>
          <w:szCs w:val="18"/>
        </w:rPr>
      </w:pPr>
      <w:r w:rsidRPr="00350DBE">
        <w:rPr>
          <w:rFonts w:ascii="Arial" w:hAnsi="Arial" w:cs="Arial"/>
          <w:sz w:val="18"/>
          <w:szCs w:val="18"/>
        </w:rPr>
        <w:t xml:space="preserve">                         </w:t>
      </w:r>
      <w:r w:rsidR="002540E1" w:rsidRPr="00350DBE">
        <w:rPr>
          <w:rFonts w:ascii="Arial" w:hAnsi="Arial" w:cs="Arial"/>
          <w:sz w:val="18"/>
          <w:szCs w:val="18"/>
        </w:rPr>
        <w:t>Handwerkskammer oder einer berufsständis</w:t>
      </w:r>
      <w:r w:rsidR="003E3AC6">
        <w:rPr>
          <w:rFonts w:ascii="Arial" w:hAnsi="Arial" w:cs="Arial"/>
          <w:sz w:val="18"/>
          <w:szCs w:val="18"/>
        </w:rPr>
        <w:t>chen Kammer</w:t>
      </w:r>
      <w:r w:rsidR="002540E1" w:rsidRPr="00350DBE">
        <w:rPr>
          <w:rFonts w:ascii="Arial" w:hAnsi="Arial" w:cs="Arial"/>
          <w:sz w:val="18"/>
          <w:szCs w:val="18"/>
        </w:rPr>
        <w:t>]</w:t>
      </w:r>
    </w:p>
    <w:p w14:paraId="16745C98" w14:textId="0F0BF4A2" w:rsidR="009D4018" w:rsidRDefault="009D4018">
      <w:pPr>
        <w:spacing w:after="0" w:line="240" w:lineRule="auto"/>
        <w:rPr>
          <w:rFonts w:ascii="Arial" w:hAnsi="Arial" w:cs="Arial"/>
          <w:b/>
          <w:color w:val="000000" w:themeColor="text1"/>
        </w:rPr>
      </w:pPr>
    </w:p>
    <w:p w14:paraId="2B6F1BA0" w14:textId="77777777" w:rsidR="00001EED" w:rsidRDefault="00001EED">
      <w:pPr>
        <w:spacing w:after="0" w:line="240" w:lineRule="auto"/>
        <w:rPr>
          <w:rFonts w:ascii="Arial" w:hAnsi="Arial" w:cs="Arial"/>
          <w:b/>
          <w:color w:val="000000" w:themeColor="text1"/>
        </w:rPr>
      </w:pPr>
    </w:p>
    <w:p w14:paraId="6580A0DD" w14:textId="43AB1C95" w:rsidR="000F6160" w:rsidRPr="00A67C55" w:rsidRDefault="000F6160" w:rsidP="00480C44">
      <w:pPr>
        <w:jc w:val="both"/>
        <w:rPr>
          <w:rFonts w:ascii="Arial" w:hAnsi="Arial" w:cs="Arial"/>
          <w:b/>
          <w:color w:val="000000" w:themeColor="text1"/>
        </w:rPr>
      </w:pPr>
      <w:r w:rsidRPr="00A67C55">
        <w:rPr>
          <w:rFonts w:ascii="Arial" w:hAnsi="Arial" w:cs="Arial"/>
          <w:b/>
          <w:color w:val="000000" w:themeColor="text1"/>
        </w:rPr>
        <w:t xml:space="preserve">Nachweis der wirtschaftlichen und finanziellen Leistungsfähigkeit </w:t>
      </w:r>
    </w:p>
    <w:p w14:paraId="12A81E7F" w14:textId="77777777" w:rsidR="000F6160" w:rsidRPr="00FF6DD5" w:rsidRDefault="000F6160" w:rsidP="00C01661">
      <w:pPr>
        <w:pStyle w:val="Listenabsatz"/>
        <w:numPr>
          <w:ilvl w:val="1"/>
          <w:numId w:val="4"/>
        </w:numPr>
        <w:ind w:left="709"/>
        <w:jc w:val="both"/>
        <w:rPr>
          <w:rFonts w:ascii="Arial" w:hAnsi="Arial" w:cs="Arial"/>
          <w:color w:val="000000" w:themeColor="text1"/>
          <w:u w:val="single"/>
        </w:rPr>
      </w:pPr>
      <w:r w:rsidRPr="00FF6DD5">
        <w:rPr>
          <w:rFonts w:ascii="Arial" w:hAnsi="Arial" w:cs="Arial"/>
          <w:color w:val="000000" w:themeColor="text1"/>
          <w:u w:val="single"/>
        </w:rPr>
        <w:t>Betriebshaftpflichtversicherung</w:t>
      </w:r>
    </w:p>
    <w:p w14:paraId="37A8C2C9" w14:textId="49FE445C"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 xml:space="preserve">Im Rahmen der Angebotsabgabe ist eine Eigenerklärung ausreichend, dass eine entsprechende Betriebshaftlichtversicherung vorhanden ist oder alternativ spätestens vor Leistungsaufnahme abgeschlossen wird. </w:t>
      </w:r>
    </w:p>
    <w:p w14:paraId="545F30AA" w14:textId="7E496AB1" w:rsidR="000C1334" w:rsidRPr="00390F02" w:rsidRDefault="000F6160" w:rsidP="00315AA7">
      <w:pPr>
        <w:ind w:left="720"/>
        <w:contextualSpacing/>
        <w:jc w:val="both"/>
        <w:rPr>
          <w:rFonts w:ascii="Arial" w:eastAsia="Times New Roman" w:hAnsi="Arial" w:cs="Arial"/>
        </w:rPr>
      </w:pPr>
      <w:r w:rsidRPr="00390F02">
        <w:rPr>
          <w:rFonts w:ascii="Arial" w:eastAsia="Times New Roman" w:hAnsi="Arial" w:cs="Arial"/>
        </w:rPr>
        <w:t xml:space="preserve">Der Auftragnehmer ist verpflichtet, </w:t>
      </w:r>
      <w:r w:rsidR="000C1334" w:rsidRPr="00390F02">
        <w:rPr>
          <w:rFonts w:ascii="Arial" w:eastAsia="Times New Roman" w:hAnsi="Arial" w:cs="Arial"/>
        </w:rPr>
        <w:t xml:space="preserve">für die Dauer des Vertrages eine Haftpflichtversicherung in einer solchen Höhe abzuschließen, die den Gegebenheiten in vollem Umfang Rechnung trägt. Die Mindestdeckungssummen betragen im Einzelnen: </w:t>
      </w:r>
    </w:p>
    <w:p w14:paraId="62DAC34C" w14:textId="5D5AB744"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ab/>
        <w:t xml:space="preserve">a) Personenschäden pro Schadensfall mind. 5,0 Millionen Euro </w:t>
      </w:r>
    </w:p>
    <w:p w14:paraId="7D8316C5" w14:textId="74AB8FC6"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ab/>
        <w:t xml:space="preserve">b) Sach- und Vermögensschäden pro Schadensfall mind. 5,0 Millionen Euro </w:t>
      </w:r>
    </w:p>
    <w:p w14:paraId="290D6D71" w14:textId="41B22F85" w:rsidR="000C1334" w:rsidRPr="00390F02" w:rsidRDefault="000C1334" w:rsidP="00315AA7">
      <w:pPr>
        <w:ind w:left="720"/>
        <w:contextualSpacing/>
        <w:jc w:val="both"/>
        <w:rPr>
          <w:rFonts w:ascii="Arial" w:eastAsia="Times New Roman" w:hAnsi="Arial" w:cs="Arial"/>
        </w:rPr>
      </w:pPr>
      <w:r w:rsidRPr="00390F02">
        <w:rPr>
          <w:rFonts w:ascii="Arial" w:eastAsia="Times New Roman" w:hAnsi="Arial" w:cs="Arial"/>
        </w:rPr>
        <w:tab/>
        <w:t xml:space="preserve">(einschl. Schäden nach dem Bundesdatenschutzgesetzt) </w:t>
      </w:r>
    </w:p>
    <w:p w14:paraId="032C54DB" w14:textId="7EB31FD3" w:rsidR="000C1334" w:rsidRPr="00390F02" w:rsidRDefault="000C1334" w:rsidP="00B20B2F">
      <w:pPr>
        <w:ind w:left="1418"/>
        <w:contextualSpacing/>
        <w:jc w:val="both"/>
        <w:rPr>
          <w:rFonts w:ascii="Arial" w:eastAsia="Times New Roman" w:hAnsi="Arial" w:cs="Arial"/>
        </w:rPr>
      </w:pPr>
      <w:r w:rsidRPr="00390F02">
        <w:rPr>
          <w:rFonts w:ascii="Arial" w:eastAsia="Times New Roman" w:hAnsi="Arial" w:cs="Arial"/>
        </w:rPr>
        <w:t>c) Verlust von Schlüsseln</w:t>
      </w:r>
      <w:r w:rsidR="00B20B2F" w:rsidRPr="00390F02">
        <w:rPr>
          <w:rFonts w:ascii="Arial" w:eastAsia="Times New Roman" w:hAnsi="Arial" w:cs="Arial"/>
        </w:rPr>
        <w:t xml:space="preserve"> und Transpondern</w:t>
      </w:r>
      <w:r w:rsidRPr="00390F02">
        <w:rPr>
          <w:rFonts w:ascii="Arial" w:eastAsia="Times New Roman" w:hAnsi="Arial" w:cs="Arial"/>
        </w:rPr>
        <w:t xml:space="preserve"> für Schließanlagen pro Schadensfall mind. 500.000 EUR </w:t>
      </w:r>
    </w:p>
    <w:p w14:paraId="0FB9D5EE" w14:textId="77777777" w:rsidR="00871416" w:rsidRPr="00262285" w:rsidRDefault="000C1334" w:rsidP="00315AA7">
      <w:pPr>
        <w:ind w:left="720"/>
        <w:contextualSpacing/>
        <w:jc w:val="both"/>
        <w:rPr>
          <w:rFonts w:ascii="Arial" w:hAnsi="Arial" w:cs="Arial"/>
        </w:rPr>
      </w:pPr>
      <w:r w:rsidRPr="00390F02">
        <w:rPr>
          <w:rFonts w:ascii="Arial" w:eastAsia="Times New Roman" w:hAnsi="Arial" w:cs="Arial"/>
        </w:rPr>
        <w:tab/>
        <w:t xml:space="preserve">d) </w:t>
      </w:r>
      <w:proofErr w:type="spellStart"/>
      <w:r w:rsidRPr="00390F02">
        <w:rPr>
          <w:rFonts w:ascii="Arial" w:eastAsia="Times New Roman" w:hAnsi="Arial" w:cs="Arial"/>
        </w:rPr>
        <w:t>Obhuts</w:t>
      </w:r>
      <w:proofErr w:type="spellEnd"/>
      <w:r w:rsidRPr="00390F02">
        <w:rPr>
          <w:rFonts w:ascii="Arial" w:eastAsia="Times New Roman" w:hAnsi="Arial" w:cs="Arial"/>
        </w:rPr>
        <w:t>- und Bearbeitungsschäden pro Schadensfall mind. 200.000 EUR</w:t>
      </w:r>
      <w:r w:rsidRPr="00262285">
        <w:rPr>
          <w:rFonts w:ascii="Arial" w:eastAsia="Times New Roman" w:hAnsi="Arial" w:cs="Arial"/>
        </w:rPr>
        <w:t xml:space="preserve"> </w:t>
      </w:r>
      <w:r w:rsidR="00315AA7" w:rsidRPr="00262285">
        <w:rPr>
          <w:rFonts w:ascii="Arial" w:eastAsia="Times New Roman" w:hAnsi="Arial" w:cs="Arial"/>
        </w:rPr>
        <w:br/>
      </w:r>
    </w:p>
    <w:p w14:paraId="42320A8D" w14:textId="0FC62DF9" w:rsidR="00315AA7" w:rsidRPr="00315AA7" w:rsidRDefault="000C1334" w:rsidP="00871416">
      <w:pPr>
        <w:ind w:left="720"/>
        <w:contextualSpacing/>
        <w:jc w:val="both"/>
        <w:rPr>
          <w:rFonts w:ascii="Arial" w:hAnsi="Arial" w:cs="Arial"/>
        </w:rPr>
      </w:pPr>
      <w:r w:rsidRPr="00390F02">
        <w:rPr>
          <w:rFonts w:ascii="Arial" w:hAnsi="Arial" w:cs="Arial"/>
        </w:rPr>
        <w:t>Der Abschluss der Versicherung ist dem AG durch Vorlage einer Bestätigung des Versicherungsunternehmens vor Ausführungsbeginn erstmalig nachzuweisen. Höhe und Art der versicherten Risiken begründen keine Haftungsbeschränkung.</w:t>
      </w:r>
      <w:r w:rsidR="00871416">
        <w:rPr>
          <w:rFonts w:ascii="Arial" w:hAnsi="Arial" w:cs="Arial"/>
        </w:rPr>
        <w:tab/>
      </w:r>
      <w:r w:rsidR="00315AA7">
        <w:rPr>
          <w:rFonts w:ascii="Arial" w:hAnsi="Arial" w:cs="Arial"/>
        </w:rPr>
        <w:br/>
      </w:r>
      <w:r w:rsidR="00315AA7">
        <w:rPr>
          <w:rFonts w:ascii="Arial" w:hAnsi="Arial" w:cs="Arial"/>
        </w:rPr>
        <w:br/>
      </w:r>
      <w:r w:rsidR="000F6160" w:rsidRPr="00BA03F8">
        <w:rPr>
          <w:rFonts w:ascii="Arial" w:hAnsi="Arial" w:cs="Arial"/>
        </w:rPr>
        <w:t>Bei einer Bietergemeinschaft ist die Erklärung des Versicherungsunternehmens jedes einzelnen Mitgliedes der Gemeinschaft, dass im Auftragsfall die Haftpflicht aus der Teilnahme an der ARGE mitversichert ist, abzugeben. Dies hat auch zu gelten, wenn sich der Schadensersatzanspruch gegen die ARGE selbst richtet.</w:t>
      </w:r>
    </w:p>
    <w:p w14:paraId="1DA94D93" w14:textId="42333826" w:rsidR="00E756D8" w:rsidRDefault="00E756D8">
      <w:pPr>
        <w:spacing w:after="0" w:line="240" w:lineRule="auto"/>
        <w:rPr>
          <w:rFonts w:ascii="Arial" w:hAnsi="Arial" w:cs="Arial"/>
        </w:rPr>
      </w:pPr>
      <w:r>
        <w:rPr>
          <w:rFonts w:ascii="Arial" w:hAnsi="Arial" w:cs="Arial"/>
        </w:rPr>
        <w:br w:type="page"/>
      </w:r>
    </w:p>
    <w:p w14:paraId="41FDE9CA" w14:textId="77777777" w:rsidR="002927B8" w:rsidRDefault="002927B8">
      <w:pPr>
        <w:spacing w:after="0" w:line="240" w:lineRule="auto"/>
        <w:rPr>
          <w:rFonts w:ascii="Arial" w:hAnsi="Arial" w:cs="Arial"/>
        </w:rPr>
      </w:pPr>
    </w:p>
    <w:p w14:paraId="0D7F147D" w14:textId="30D87191" w:rsidR="00D62DAA" w:rsidRPr="00D36AC4" w:rsidRDefault="00D62DAA" w:rsidP="00480C44">
      <w:pPr>
        <w:pStyle w:val="berschrift2"/>
        <w:spacing w:after="120"/>
        <w:ind w:left="578" w:hanging="578"/>
        <w:jc w:val="both"/>
        <w:rPr>
          <w:rFonts w:ascii="Arial" w:hAnsi="Arial" w:cs="Arial"/>
        </w:rPr>
      </w:pPr>
      <w:bookmarkStart w:id="22" w:name="_Toc84490460"/>
      <w:bookmarkStart w:id="23" w:name="_Toc219704837"/>
      <w:r w:rsidRPr="00D36AC4">
        <w:rPr>
          <w:rFonts w:ascii="Arial" w:hAnsi="Arial" w:cs="Arial"/>
        </w:rPr>
        <w:t>Einzureichende Unterlagen</w:t>
      </w:r>
      <w:bookmarkEnd w:id="22"/>
      <w:bookmarkEnd w:id="23"/>
    </w:p>
    <w:p w14:paraId="5F41A493" w14:textId="77777777" w:rsidR="00D62DAA" w:rsidRPr="004A23B0" w:rsidRDefault="00D62DAA" w:rsidP="00167E34">
      <w:pPr>
        <w:spacing w:before="40" w:after="120"/>
        <w:jc w:val="both"/>
        <w:rPr>
          <w:rFonts w:ascii="Arial" w:hAnsi="Arial" w:cs="Arial"/>
          <w:b/>
          <w:u w:val="single"/>
          <w:lang w:eastAsia="de-DE"/>
        </w:rPr>
      </w:pPr>
      <w:r w:rsidRPr="004A23B0">
        <w:rPr>
          <w:rFonts w:ascii="Arial" w:hAnsi="Arial" w:cs="Arial"/>
          <w:b/>
          <w:u w:val="single"/>
          <w:lang w:eastAsia="de-DE"/>
        </w:rPr>
        <w:t>Mit dem Angebot sind einzureichen:</w:t>
      </w:r>
    </w:p>
    <w:p w14:paraId="745378D6" w14:textId="16FEAC4E" w:rsidR="00D62DAA" w:rsidRDefault="00D62DAA" w:rsidP="00C01661">
      <w:pPr>
        <w:numPr>
          <w:ilvl w:val="0"/>
          <w:numId w:val="6"/>
        </w:numPr>
        <w:spacing w:before="40" w:after="120"/>
        <w:ind w:left="714" w:hanging="357"/>
        <w:jc w:val="both"/>
        <w:rPr>
          <w:rFonts w:ascii="Arial" w:hAnsi="Arial" w:cs="Arial"/>
          <w:lang w:eastAsia="de-DE"/>
        </w:rPr>
      </w:pPr>
      <w:r w:rsidRPr="00A67C55">
        <w:rPr>
          <w:rFonts w:ascii="Arial" w:hAnsi="Arial" w:cs="Arial"/>
          <w:lang w:eastAsia="de-DE"/>
        </w:rPr>
        <w:t xml:space="preserve">Formular 324 </w:t>
      </w:r>
      <w:r w:rsidR="00975EE9" w:rsidRPr="00A67C55">
        <w:rPr>
          <w:rFonts w:ascii="Arial" w:hAnsi="Arial" w:cs="Arial"/>
          <w:lang w:eastAsia="de-DE"/>
        </w:rPr>
        <w:t>EU – Angebotsschreiben</w:t>
      </w:r>
      <w:r w:rsidRPr="00A67C55">
        <w:rPr>
          <w:rFonts w:ascii="Arial" w:hAnsi="Arial" w:cs="Arial"/>
          <w:lang w:eastAsia="de-DE"/>
        </w:rPr>
        <w:t>;</w:t>
      </w:r>
    </w:p>
    <w:p w14:paraId="414F96FD" w14:textId="16627354" w:rsidR="00D62DAA" w:rsidRPr="00FF6DD5" w:rsidRDefault="00D62DAA" w:rsidP="00C01661">
      <w:pPr>
        <w:numPr>
          <w:ilvl w:val="0"/>
          <w:numId w:val="6"/>
        </w:numPr>
        <w:spacing w:before="40" w:after="120"/>
        <w:ind w:left="714" w:hanging="357"/>
        <w:jc w:val="both"/>
        <w:rPr>
          <w:rFonts w:ascii="Arial" w:hAnsi="Arial" w:cs="Arial"/>
          <w:lang w:eastAsia="de-DE"/>
        </w:rPr>
      </w:pPr>
      <w:r w:rsidRPr="00FF6DD5">
        <w:rPr>
          <w:rFonts w:ascii="Arial" w:hAnsi="Arial" w:cs="Arial"/>
          <w:lang w:eastAsia="de-DE"/>
        </w:rPr>
        <w:t xml:space="preserve">Ausgefülltes </w:t>
      </w:r>
      <w:r w:rsidR="004945E6" w:rsidRPr="00FF6DD5">
        <w:rPr>
          <w:rFonts w:ascii="Arial" w:hAnsi="Arial" w:cs="Arial"/>
          <w:lang w:eastAsia="de-DE"/>
        </w:rPr>
        <w:fldChar w:fldCharType="begin"/>
      </w:r>
      <w:r w:rsidR="004945E6" w:rsidRPr="00FF6DD5">
        <w:rPr>
          <w:rFonts w:ascii="Arial" w:hAnsi="Arial" w:cs="Arial"/>
          <w:lang w:eastAsia="de-DE"/>
        </w:rPr>
        <w:instrText xml:space="preserve"> REF _Ref212541179 \h </w:instrText>
      </w:r>
      <w:r w:rsidR="00262285" w:rsidRPr="00FF6DD5">
        <w:rPr>
          <w:rFonts w:ascii="Arial" w:hAnsi="Arial" w:cs="Arial"/>
          <w:lang w:eastAsia="de-DE"/>
        </w:rPr>
        <w:instrText xml:space="preserve"> \* MERGEFORMAT </w:instrText>
      </w:r>
      <w:r w:rsidR="004945E6" w:rsidRPr="00FF6DD5">
        <w:rPr>
          <w:rFonts w:ascii="Arial" w:hAnsi="Arial" w:cs="Arial"/>
          <w:lang w:eastAsia="de-DE"/>
        </w:rPr>
      </w:r>
      <w:r w:rsidR="004945E6" w:rsidRPr="00FF6DD5">
        <w:rPr>
          <w:rFonts w:ascii="Arial" w:hAnsi="Arial" w:cs="Arial"/>
          <w:lang w:eastAsia="de-DE"/>
        </w:rPr>
        <w:fldChar w:fldCharType="separate"/>
      </w:r>
      <w:r w:rsidR="004945E6" w:rsidRPr="00FF6DD5">
        <w:rPr>
          <w:rFonts w:ascii="Arial" w:hAnsi="Arial" w:cs="Arial"/>
        </w:rPr>
        <w:t>Preisblatt</w:t>
      </w:r>
      <w:r w:rsidR="004945E6" w:rsidRPr="00FF6DD5">
        <w:rPr>
          <w:rFonts w:ascii="Arial" w:hAnsi="Arial" w:cs="Arial"/>
          <w:lang w:eastAsia="de-DE"/>
        </w:rPr>
        <w:fldChar w:fldCharType="end"/>
      </w:r>
      <w:r w:rsidR="004945E6" w:rsidRPr="00FF6DD5">
        <w:rPr>
          <w:rFonts w:ascii="Arial" w:hAnsi="Arial" w:cs="Arial"/>
          <w:lang w:eastAsia="de-DE"/>
        </w:rPr>
        <w:t xml:space="preserve"> </w:t>
      </w:r>
      <w:r w:rsidRPr="00FF6DD5">
        <w:rPr>
          <w:rFonts w:ascii="Arial" w:hAnsi="Arial" w:cs="Arial"/>
          <w:lang w:eastAsia="de-DE"/>
        </w:rPr>
        <w:t>(zu finden</w:t>
      </w:r>
      <w:r w:rsidR="009E029D" w:rsidRPr="00FF6DD5">
        <w:rPr>
          <w:rFonts w:ascii="Arial" w:hAnsi="Arial" w:cs="Arial"/>
          <w:lang w:eastAsia="de-DE"/>
        </w:rPr>
        <w:t xml:space="preserve"> in „Vergabeunterlage“</w:t>
      </w:r>
      <w:r w:rsidRPr="00FF6DD5">
        <w:rPr>
          <w:rFonts w:ascii="Arial" w:hAnsi="Arial" w:cs="Arial"/>
          <w:lang w:eastAsia="de-DE"/>
        </w:rPr>
        <w:t xml:space="preserve"> unter </w:t>
      </w:r>
      <w:r w:rsidR="00B643A2" w:rsidRPr="00FF6DD5">
        <w:rPr>
          <w:rFonts w:ascii="Arial" w:hAnsi="Arial" w:cs="Arial"/>
          <w:lang w:eastAsia="de-DE"/>
        </w:rPr>
        <w:t>„</w:t>
      </w:r>
      <w:r w:rsidR="004945E6" w:rsidRPr="00FF6DD5">
        <w:rPr>
          <w:rFonts w:ascii="Arial" w:hAnsi="Arial" w:cs="Arial"/>
          <w:lang w:eastAsia="de-DE"/>
        </w:rPr>
        <w:fldChar w:fldCharType="begin"/>
      </w:r>
      <w:r w:rsidR="004945E6" w:rsidRPr="00FF6DD5">
        <w:rPr>
          <w:rFonts w:ascii="Arial" w:hAnsi="Arial" w:cs="Arial"/>
          <w:lang w:eastAsia="de-DE"/>
        </w:rPr>
        <w:instrText xml:space="preserve"> REF _Ref212541156 \r \h </w:instrText>
      </w:r>
      <w:r w:rsidR="00262285" w:rsidRPr="00FF6DD5">
        <w:rPr>
          <w:rFonts w:ascii="Arial" w:hAnsi="Arial" w:cs="Arial"/>
          <w:lang w:eastAsia="de-DE"/>
        </w:rPr>
        <w:instrText xml:space="preserve"> \* MERGEFORMAT </w:instrText>
      </w:r>
      <w:r w:rsidR="004945E6" w:rsidRPr="00FF6DD5">
        <w:rPr>
          <w:rFonts w:ascii="Arial" w:hAnsi="Arial" w:cs="Arial"/>
          <w:lang w:eastAsia="de-DE"/>
        </w:rPr>
      </w:r>
      <w:r w:rsidR="004945E6" w:rsidRPr="00FF6DD5">
        <w:rPr>
          <w:rFonts w:ascii="Arial" w:hAnsi="Arial" w:cs="Arial"/>
          <w:lang w:eastAsia="de-DE"/>
        </w:rPr>
        <w:fldChar w:fldCharType="separate"/>
      </w:r>
      <w:r w:rsidR="004945E6" w:rsidRPr="00FF6DD5">
        <w:rPr>
          <w:rFonts w:ascii="Arial" w:hAnsi="Arial" w:cs="Arial"/>
          <w:lang w:eastAsia="de-DE"/>
        </w:rPr>
        <w:t>5</w:t>
      </w:r>
      <w:r w:rsidR="004945E6" w:rsidRPr="00FF6DD5">
        <w:rPr>
          <w:rFonts w:ascii="Arial" w:hAnsi="Arial" w:cs="Arial"/>
          <w:lang w:eastAsia="de-DE"/>
        </w:rPr>
        <w:fldChar w:fldCharType="end"/>
      </w:r>
      <w:r w:rsidR="000E7C92" w:rsidRPr="00FF6DD5">
        <w:rPr>
          <w:rFonts w:ascii="Arial" w:hAnsi="Arial" w:cs="Arial"/>
          <w:lang w:eastAsia="de-DE"/>
        </w:rPr>
        <w:t>“)</w:t>
      </w:r>
    </w:p>
    <w:p w14:paraId="6385884E" w14:textId="205AE0EE" w:rsidR="00364502" w:rsidRPr="00364502" w:rsidRDefault="003F1BCF" w:rsidP="00364502">
      <w:pPr>
        <w:pStyle w:val="Textkrper"/>
        <w:numPr>
          <w:ilvl w:val="0"/>
          <w:numId w:val="6"/>
        </w:numPr>
        <w:spacing w:line="360" w:lineRule="auto"/>
        <w:rPr>
          <w:rFonts w:eastAsia="Calibri" w:cs="Arial"/>
          <w:sz w:val="22"/>
          <w:szCs w:val="22"/>
        </w:rPr>
      </w:pPr>
      <w:r>
        <w:rPr>
          <w:rFonts w:eastAsia="Calibri" w:cs="Arial"/>
          <w:sz w:val="22"/>
          <w:szCs w:val="22"/>
        </w:rPr>
        <w:t>Geforderte</w:t>
      </w:r>
      <w:r w:rsidR="00070A0B">
        <w:rPr>
          <w:rFonts w:eastAsia="Calibri" w:cs="Arial"/>
          <w:sz w:val="22"/>
          <w:szCs w:val="22"/>
        </w:rPr>
        <w:t xml:space="preserve"> Informationen, Unterlagen und Nachweise</w:t>
      </w:r>
      <w:r w:rsidR="00364502" w:rsidRPr="00364502">
        <w:rPr>
          <w:rFonts w:eastAsia="Calibri" w:cs="Arial"/>
          <w:sz w:val="22"/>
          <w:szCs w:val="22"/>
        </w:rPr>
        <w:t xml:space="preserve"> </w:t>
      </w:r>
      <w:r w:rsidR="00070A0B">
        <w:rPr>
          <w:rFonts w:eastAsia="Calibri" w:cs="Arial"/>
          <w:sz w:val="22"/>
          <w:szCs w:val="22"/>
        </w:rPr>
        <w:t>aus Anlage Leistungsverzeichnis/Kriterienkatalog</w:t>
      </w:r>
      <w:r w:rsidR="00364502" w:rsidRPr="00364502">
        <w:rPr>
          <w:rFonts w:eastAsia="Calibri" w:cs="Arial"/>
          <w:sz w:val="22"/>
          <w:szCs w:val="22"/>
        </w:rPr>
        <w:t>“</w:t>
      </w:r>
      <w:r w:rsidR="00EC726F">
        <w:rPr>
          <w:rFonts w:eastAsia="Calibri" w:cs="Arial"/>
          <w:sz w:val="22"/>
          <w:szCs w:val="22"/>
        </w:rPr>
        <w:t xml:space="preserve"> in dieser Datei.</w:t>
      </w:r>
    </w:p>
    <w:p w14:paraId="25603B75" w14:textId="602DF2E9" w:rsidR="00D62DAA" w:rsidRDefault="00D62DAA" w:rsidP="00C01661">
      <w:pPr>
        <w:numPr>
          <w:ilvl w:val="0"/>
          <w:numId w:val="6"/>
        </w:numPr>
        <w:spacing w:before="40" w:after="120"/>
        <w:ind w:left="714" w:hanging="357"/>
        <w:jc w:val="both"/>
        <w:rPr>
          <w:rFonts w:ascii="Arial" w:hAnsi="Arial" w:cs="Arial"/>
          <w:lang w:eastAsia="de-DE"/>
        </w:rPr>
      </w:pPr>
      <w:r w:rsidRPr="00A67C55">
        <w:rPr>
          <w:rFonts w:ascii="Arial" w:hAnsi="Arial" w:cs="Arial"/>
          <w:lang w:eastAsia="de-DE"/>
        </w:rPr>
        <w:t xml:space="preserve">Formblatt 521 </w:t>
      </w:r>
      <w:r w:rsidR="00975EE9" w:rsidRPr="00A67C55">
        <w:rPr>
          <w:rFonts w:ascii="Arial" w:hAnsi="Arial" w:cs="Arial"/>
          <w:lang w:eastAsia="de-DE"/>
        </w:rPr>
        <w:t>EU – Eigenerklärung</w:t>
      </w:r>
      <w:r w:rsidRPr="00A67C55">
        <w:rPr>
          <w:rFonts w:ascii="Arial" w:hAnsi="Arial" w:cs="Arial"/>
          <w:lang w:eastAsia="de-DE"/>
        </w:rPr>
        <w:t xml:space="preserve"> Ausschlussgründe;</w:t>
      </w:r>
    </w:p>
    <w:p w14:paraId="08654BA7" w14:textId="2EE767EE" w:rsidR="00867C05" w:rsidRPr="00867C05" w:rsidRDefault="00867C05" w:rsidP="00867C05">
      <w:pPr>
        <w:numPr>
          <w:ilvl w:val="0"/>
          <w:numId w:val="6"/>
        </w:numPr>
        <w:spacing w:before="40" w:after="120"/>
        <w:ind w:left="714" w:hanging="357"/>
        <w:jc w:val="both"/>
        <w:rPr>
          <w:rFonts w:ascii="Arial" w:hAnsi="Arial" w:cs="Arial"/>
          <w:lang w:eastAsia="de-DE"/>
        </w:rPr>
      </w:pPr>
      <w:r w:rsidRPr="00A67C55">
        <w:rPr>
          <w:rFonts w:ascii="Arial" w:hAnsi="Arial" w:cs="Arial"/>
          <w:lang w:eastAsia="de-DE"/>
        </w:rPr>
        <w:t>Formblatt 52</w:t>
      </w:r>
      <w:r>
        <w:rPr>
          <w:rFonts w:ascii="Arial" w:hAnsi="Arial" w:cs="Arial"/>
          <w:lang w:eastAsia="de-DE"/>
        </w:rPr>
        <w:t>6</w:t>
      </w:r>
      <w:r w:rsidRPr="00A67C55">
        <w:rPr>
          <w:rFonts w:ascii="Arial" w:hAnsi="Arial" w:cs="Arial"/>
          <w:lang w:eastAsia="de-DE"/>
        </w:rPr>
        <w:t xml:space="preserve"> EU – </w:t>
      </w:r>
      <w:r>
        <w:rPr>
          <w:rFonts w:ascii="Arial" w:hAnsi="Arial" w:cs="Arial"/>
          <w:lang w:eastAsia="de-DE"/>
        </w:rPr>
        <w:t>Verpflichtungs</w:t>
      </w:r>
      <w:r w:rsidRPr="00A67C55">
        <w:rPr>
          <w:rFonts w:ascii="Arial" w:hAnsi="Arial" w:cs="Arial"/>
          <w:lang w:eastAsia="de-DE"/>
        </w:rPr>
        <w:t xml:space="preserve">erklärung </w:t>
      </w:r>
      <w:r>
        <w:rPr>
          <w:rFonts w:ascii="Arial" w:hAnsi="Arial" w:cs="Arial"/>
          <w:lang w:eastAsia="de-DE"/>
        </w:rPr>
        <w:t>Scientology Schutzklausel</w:t>
      </w:r>
      <w:r w:rsidRPr="00A67C55">
        <w:rPr>
          <w:rFonts w:ascii="Arial" w:hAnsi="Arial" w:cs="Arial"/>
          <w:lang w:eastAsia="de-DE"/>
        </w:rPr>
        <w:t>;</w:t>
      </w:r>
    </w:p>
    <w:p w14:paraId="77D5BF48" w14:textId="084DD997" w:rsidR="00D62DAA" w:rsidRPr="00A67C55" w:rsidRDefault="00D62DAA" w:rsidP="00C01661">
      <w:pPr>
        <w:numPr>
          <w:ilvl w:val="0"/>
          <w:numId w:val="6"/>
        </w:numPr>
        <w:spacing w:before="40" w:after="120"/>
        <w:ind w:left="714" w:hanging="357"/>
        <w:jc w:val="both"/>
        <w:rPr>
          <w:rFonts w:ascii="Arial" w:hAnsi="Arial" w:cs="Arial"/>
          <w:lang w:eastAsia="de-DE"/>
        </w:rPr>
      </w:pPr>
      <w:r w:rsidRPr="00A67C55">
        <w:rPr>
          <w:rFonts w:ascii="Arial" w:hAnsi="Arial" w:cs="Arial"/>
          <w:lang w:eastAsia="de-DE"/>
        </w:rPr>
        <w:t xml:space="preserve">Formblatt 531 </w:t>
      </w:r>
      <w:r w:rsidR="00975EE9" w:rsidRPr="00A67C55">
        <w:rPr>
          <w:rFonts w:ascii="Arial" w:hAnsi="Arial" w:cs="Arial"/>
          <w:lang w:eastAsia="de-DE"/>
        </w:rPr>
        <w:t>EU – Bietergemeinschaft</w:t>
      </w:r>
      <w:r w:rsidRPr="00A67C55">
        <w:rPr>
          <w:rFonts w:ascii="Arial" w:hAnsi="Arial" w:cs="Arial"/>
          <w:lang w:eastAsia="de-DE"/>
        </w:rPr>
        <w:t xml:space="preserve"> (falls zutreffend);</w:t>
      </w:r>
    </w:p>
    <w:p w14:paraId="60A23364" w14:textId="7990157D" w:rsidR="00D62DAA" w:rsidRDefault="00D62DAA" w:rsidP="00C01661">
      <w:pPr>
        <w:numPr>
          <w:ilvl w:val="0"/>
          <w:numId w:val="6"/>
        </w:numPr>
        <w:spacing w:before="40" w:after="120"/>
        <w:ind w:left="714" w:hanging="357"/>
        <w:jc w:val="both"/>
        <w:rPr>
          <w:rFonts w:ascii="Arial" w:hAnsi="Arial" w:cs="Arial"/>
          <w:lang w:eastAsia="de-DE"/>
        </w:rPr>
      </w:pPr>
      <w:r w:rsidRPr="00A67C55">
        <w:rPr>
          <w:rFonts w:ascii="Arial" w:hAnsi="Arial" w:cs="Arial"/>
          <w:lang w:eastAsia="de-DE"/>
        </w:rPr>
        <w:t xml:space="preserve">Formblatt 533 </w:t>
      </w:r>
      <w:r w:rsidR="0050029E">
        <w:rPr>
          <w:rFonts w:ascii="Arial" w:hAnsi="Arial" w:cs="Arial"/>
          <w:lang w:eastAsia="de-DE"/>
        </w:rPr>
        <w:t>a</w:t>
      </w:r>
      <w:r w:rsidR="004A23B0">
        <w:rPr>
          <w:rFonts w:ascii="Arial" w:hAnsi="Arial" w:cs="Arial"/>
          <w:lang w:eastAsia="de-DE"/>
        </w:rPr>
        <w:t xml:space="preserve"> </w:t>
      </w:r>
      <w:r w:rsidR="00975EE9" w:rsidRPr="00A67C55">
        <w:rPr>
          <w:rFonts w:ascii="Arial" w:hAnsi="Arial" w:cs="Arial"/>
          <w:lang w:eastAsia="de-DE"/>
        </w:rPr>
        <w:t xml:space="preserve">EU – </w:t>
      </w:r>
      <w:r w:rsidR="0050029E">
        <w:rPr>
          <w:rFonts w:ascii="Arial" w:hAnsi="Arial" w:cs="Arial"/>
          <w:lang w:eastAsia="de-DE"/>
        </w:rPr>
        <w:t>Eigen</w:t>
      </w:r>
      <w:r w:rsidR="00975EE9" w:rsidRPr="00A67C55">
        <w:rPr>
          <w:rFonts w:ascii="Arial" w:hAnsi="Arial" w:cs="Arial"/>
          <w:lang w:eastAsia="de-DE"/>
        </w:rPr>
        <w:t>erklärung</w:t>
      </w:r>
      <w:r w:rsidRPr="00A67C55">
        <w:rPr>
          <w:rFonts w:ascii="Arial" w:hAnsi="Arial" w:cs="Arial"/>
          <w:lang w:eastAsia="de-DE"/>
        </w:rPr>
        <w:t xml:space="preserve"> Unterauftragnehmer (falls zutreffend);</w:t>
      </w:r>
    </w:p>
    <w:p w14:paraId="27C970D9" w14:textId="70F8CD96" w:rsidR="0050029E" w:rsidRPr="00A60A97" w:rsidRDefault="0050029E" w:rsidP="0050029E">
      <w:pPr>
        <w:numPr>
          <w:ilvl w:val="0"/>
          <w:numId w:val="6"/>
        </w:numPr>
        <w:spacing w:before="40" w:after="120"/>
        <w:ind w:left="714" w:hanging="357"/>
        <w:jc w:val="both"/>
        <w:rPr>
          <w:rFonts w:ascii="Arial" w:hAnsi="Arial" w:cs="Arial"/>
          <w:lang w:eastAsia="de-DE"/>
        </w:rPr>
      </w:pPr>
      <w:r w:rsidRPr="00A60A97">
        <w:rPr>
          <w:rFonts w:ascii="Arial" w:hAnsi="Arial" w:cs="Arial"/>
          <w:lang w:eastAsia="de-DE"/>
        </w:rPr>
        <w:t>Formblatt 534 a</w:t>
      </w:r>
      <w:r w:rsidR="004A23B0" w:rsidRPr="00A60A97">
        <w:rPr>
          <w:rFonts w:ascii="Arial" w:hAnsi="Arial" w:cs="Arial"/>
          <w:lang w:eastAsia="de-DE"/>
        </w:rPr>
        <w:t xml:space="preserve"> </w:t>
      </w:r>
      <w:r w:rsidRPr="00A60A97">
        <w:rPr>
          <w:rFonts w:ascii="Arial" w:hAnsi="Arial" w:cs="Arial"/>
          <w:lang w:eastAsia="de-DE"/>
        </w:rPr>
        <w:t>EU – Eigenerklärung Eignungsleihe (falls zutreffend);</w:t>
      </w:r>
    </w:p>
    <w:p w14:paraId="499A7153" w14:textId="6032FB77" w:rsidR="00D62DAA" w:rsidRPr="00A60A97" w:rsidRDefault="00D62DAA" w:rsidP="00C01661">
      <w:pPr>
        <w:numPr>
          <w:ilvl w:val="0"/>
          <w:numId w:val="6"/>
        </w:numPr>
        <w:spacing w:before="40" w:after="120"/>
        <w:ind w:left="714" w:hanging="357"/>
        <w:jc w:val="both"/>
        <w:rPr>
          <w:rFonts w:ascii="Arial" w:hAnsi="Arial" w:cs="Arial"/>
          <w:lang w:eastAsia="de-DE"/>
        </w:rPr>
      </w:pPr>
      <w:r w:rsidRPr="00A60A97">
        <w:rPr>
          <w:rFonts w:ascii="Arial" w:hAnsi="Arial" w:cs="Arial"/>
          <w:lang w:eastAsia="de-DE"/>
        </w:rPr>
        <w:t xml:space="preserve">Nachweis der Unterschriftenberechtigung bei juristischen Personen (Handelsregisterauszug </w:t>
      </w:r>
      <w:r w:rsidR="0050029E" w:rsidRPr="00A60A97">
        <w:rPr>
          <w:rFonts w:ascii="Arial" w:hAnsi="Arial" w:cs="Arial"/>
          <w:lang w:eastAsia="de-DE"/>
        </w:rPr>
        <w:t xml:space="preserve">oder Eigenerklärung, wie unter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_Ref212541341 \r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C1775E" w:rsidRPr="00A60A97">
        <w:rPr>
          <w:rFonts w:ascii="Arial" w:hAnsi="Arial" w:cs="Arial"/>
          <w:lang w:eastAsia="de-DE"/>
        </w:rPr>
        <w:t>1.5</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_Ref212541359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4945E6" w:rsidRPr="00A60A97">
        <w:rPr>
          <w:rFonts w:ascii="Arial" w:hAnsi="Arial" w:cs="Arial"/>
        </w:rPr>
        <w:t>Eignung</w:t>
      </w:r>
      <w:r w:rsidR="004945E6" w:rsidRPr="00A60A97">
        <w:rPr>
          <w:rFonts w:ascii="Arial" w:hAnsi="Arial" w:cs="Arial"/>
          <w:lang w:eastAsia="de-DE"/>
        </w:rPr>
        <w:fldChar w:fldCharType="end"/>
      </w:r>
      <w:r w:rsidR="0050029E" w:rsidRPr="00A60A97">
        <w:rPr>
          <w:rFonts w:ascii="Arial" w:hAnsi="Arial" w:cs="Arial"/>
          <w:lang w:eastAsia="de-DE"/>
        </w:rPr>
        <w:t xml:space="preserve"> </w:t>
      </w:r>
      <w:r w:rsidR="00F511FA" w:rsidRPr="00A60A97">
        <w:rPr>
          <w:rFonts w:ascii="Arial" w:hAnsi="Arial" w:cs="Arial"/>
          <w:lang w:eastAsia="de-DE"/>
        </w:rPr>
        <w:t xml:space="preserve">in dieser Datei </w:t>
      </w:r>
      <w:r w:rsidR="0050029E" w:rsidRPr="00A60A97">
        <w:rPr>
          <w:rFonts w:ascii="Arial" w:hAnsi="Arial" w:cs="Arial"/>
          <w:lang w:eastAsia="de-DE"/>
        </w:rPr>
        <w:t>erläutert</w:t>
      </w:r>
      <w:r w:rsidRPr="00A60A97">
        <w:rPr>
          <w:rFonts w:ascii="Arial" w:hAnsi="Arial" w:cs="Arial"/>
          <w:lang w:eastAsia="de-DE"/>
        </w:rPr>
        <w:t>);</w:t>
      </w:r>
    </w:p>
    <w:p w14:paraId="44FA4981" w14:textId="74821ED4" w:rsidR="00D62DAA" w:rsidRPr="00A60A97" w:rsidRDefault="00D62DAA" w:rsidP="00C01661">
      <w:pPr>
        <w:numPr>
          <w:ilvl w:val="0"/>
          <w:numId w:val="6"/>
        </w:numPr>
        <w:spacing w:before="40" w:after="120"/>
        <w:ind w:left="714" w:hanging="357"/>
        <w:jc w:val="both"/>
        <w:rPr>
          <w:rFonts w:ascii="Arial" w:hAnsi="Arial" w:cs="Arial"/>
          <w:lang w:eastAsia="de-DE"/>
        </w:rPr>
      </w:pPr>
      <w:r w:rsidRPr="00A60A97">
        <w:rPr>
          <w:rFonts w:ascii="Arial" w:hAnsi="Arial" w:cs="Arial"/>
          <w:lang w:eastAsia="de-DE"/>
        </w:rPr>
        <w:t>Eigenerklärung zur Eintragung in das das Berufs- oder Handelsregister des Staates, in dem der Bieter niedergelassen ist oder Nachweis der erlaubten Berufsausübung auf andere Weise</w:t>
      </w:r>
      <w:r w:rsidR="004A23B0" w:rsidRPr="00A60A97">
        <w:rPr>
          <w:rFonts w:ascii="Arial" w:hAnsi="Arial" w:cs="Arial"/>
          <w:lang w:eastAsia="de-DE"/>
        </w:rPr>
        <w:t xml:space="preserve"> (wie unter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_Ref212541341 \r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C1775E" w:rsidRPr="00A60A97">
        <w:rPr>
          <w:rFonts w:ascii="Arial" w:hAnsi="Arial" w:cs="Arial"/>
          <w:lang w:eastAsia="de-DE"/>
        </w:rPr>
        <w:t>1.5</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_Ref212541359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4945E6" w:rsidRPr="00A60A97">
        <w:rPr>
          <w:rFonts w:ascii="Arial" w:hAnsi="Arial" w:cs="Arial"/>
        </w:rPr>
        <w:t>Eignung</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F511FA" w:rsidRPr="00A60A97">
        <w:rPr>
          <w:rFonts w:ascii="Arial" w:hAnsi="Arial" w:cs="Arial"/>
          <w:lang w:eastAsia="de-DE"/>
        </w:rPr>
        <w:t xml:space="preserve">in dieser Datei </w:t>
      </w:r>
      <w:r w:rsidR="004A23B0" w:rsidRPr="00A60A97">
        <w:rPr>
          <w:rFonts w:ascii="Arial" w:hAnsi="Arial" w:cs="Arial"/>
          <w:lang w:eastAsia="de-DE"/>
        </w:rPr>
        <w:t>erläutert)</w:t>
      </w:r>
      <w:r w:rsidRPr="00A60A97">
        <w:rPr>
          <w:rFonts w:ascii="Arial" w:hAnsi="Arial" w:cs="Arial"/>
          <w:lang w:eastAsia="de-DE"/>
        </w:rPr>
        <w:t>;</w:t>
      </w:r>
    </w:p>
    <w:p w14:paraId="2AD27902" w14:textId="16B8EC03" w:rsidR="0058647C" w:rsidRPr="00A60A97" w:rsidRDefault="008D6175" w:rsidP="00C01661">
      <w:pPr>
        <w:numPr>
          <w:ilvl w:val="0"/>
          <w:numId w:val="6"/>
        </w:numPr>
        <w:spacing w:before="40" w:after="120"/>
        <w:jc w:val="both"/>
        <w:rPr>
          <w:rFonts w:ascii="Arial" w:hAnsi="Arial" w:cs="Arial"/>
          <w:lang w:eastAsia="de-DE"/>
        </w:rPr>
      </w:pPr>
      <w:r w:rsidRPr="00A60A97">
        <w:rPr>
          <w:rFonts w:ascii="Arial" w:hAnsi="Arial" w:cs="Arial"/>
          <w:lang w:eastAsia="de-DE"/>
        </w:rPr>
        <w:t xml:space="preserve">Formblatt 523 EU – </w:t>
      </w:r>
      <w:r w:rsidR="0058647C" w:rsidRPr="00A60A97">
        <w:rPr>
          <w:rFonts w:ascii="Arial" w:hAnsi="Arial" w:cs="Arial"/>
          <w:lang w:eastAsia="de-DE"/>
        </w:rPr>
        <w:t>Eigenerklärung Sanktion</w:t>
      </w:r>
      <w:r w:rsidR="004A23B0" w:rsidRPr="00A60A97">
        <w:rPr>
          <w:rFonts w:ascii="Arial" w:hAnsi="Arial" w:cs="Arial"/>
          <w:lang w:eastAsia="de-DE"/>
        </w:rPr>
        <w:t>en</w:t>
      </w:r>
      <w:r w:rsidR="0058647C" w:rsidRPr="00A60A97">
        <w:rPr>
          <w:rFonts w:ascii="Arial" w:hAnsi="Arial" w:cs="Arial"/>
          <w:lang w:eastAsia="de-DE"/>
        </w:rPr>
        <w:t xml:space="preserve"> (Angebote </w:t>
      </w:r>
      <w:r w:rsidR="008D64A3" w:rsidRPr="00A60A97">
        <w:rPr>
          <w:rFonts w:ascii="Arial" w:hAnsi="Arial" w:cs="Arial"/>
          <w:lang w:eastAsia="de-DE"/>
        </w:rPr>
        <w:t xml:space="preserve">von </w:t>
      </w:r>
      <w:r w:rsidR="0058647C" w:rsidRPr="00A60A97">
        <w:rPr>
          <w:rFonts w:ascii="Arial" w:hAnsi="Arial" w:cs="Arial"/>
          <w:lang w:eastAsia="de-DE"/>
        </w:rPr>
        <w:t xml:space="preserve">Bietern bzw. Bietergemeinschaften, welche diese Eigenerklärung nicht abgeben, werden von der Wertung </w:t>
      </w:r>
      <w:r w:rsidR="0058647C" w:rsidRPr="00A60A97">
        <w:rPr>
          <w:rFonts w:ascii="Arial" w:hAnsi="Arial" w:cs="Arial"/>
          <w:u w:val="single"/>
          <w:lang w:eastAsia="de-DE"/>
        </w:rPr>
        <w:t>ausgeschlossen</w:t>
      </w:r>
      <w:r w:rsidR="0058647C" w:rsidRPr="00A60A97">
        <w:rPr>
          <w:rFonts w:ascii="Arial" w:hAnsi="Arial" w:cs="Arial"/>
          <w:lang w:eastAsia="de-DE"/>
        </w:rPr>
        <w:t>);</w:t>
      </w:r>
    </w:p>
    <w:p w14:paraId="50E2B739" w14:textId="093A33E0" w:rsidR="00D62DAA" w:rsidRPr="00A60A97" w:rsidRDefault="00B643A2" w:rsidP="00C01661">
      <w:pPr>
        <w:numPr>
          <w:ilvl w:val="0"/>
          <w:numId w:val="6"/>
        </w:numPr>
        <w:spacing w:before="40" w:after="120"/>
        <w:ind w:left="714" w:hanging="357"/>
        <w:jc w:val="both"/>
        <w:rPr>
          <w:rFonts w:ascii="Arial" w:hAnsi="Arial" w:cs="Arial"/>
          <w:lang w:eastAsia="de-DE"/>
        </w:rPr>
      </w:pPr>
      <w:r w:rsidRPr="00A60A97">
        <w:rPr>
          <w:rFonts w:ascii="Arial" w:hAnsi="Arial" w:cs="Arial"/>
          <w:lang w:eastAsia="de-DE"/>
        </w:rPr>
        <w:t>Eigenerklärung/</w:t>
      </w:r>
      <w:r w:rsidR="00D62DAA" w:rsidRPr="00A60A97">
        <w:rPr>
          <w:rFonts w:ascii="Arial" w:hAnsi="Arial" w:cs="Arial"/>
          <w:lang w:eastAsia="de-DE"/>
        </w:rPr>
        <w:t xml:space="preserve">Nachweis über Betriebshaftpflichtversicherung (wie unter Punkt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_Ref212541341 \r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C1775E" w:rsidRPr="00A60A97">
        <w:rPr>
          <w:rFonts w:ascii="Arial" w:hAnsi="Arial" w:cs="Arial"/>
          <w:lang w:eastAsia="de-DE"/>
        </w:rPr>
        <w:t>1.5</w:t>
      </w:r>
      <w:r w:rsidR="004945E6" w:rsidRPr="00A60A97">
        <w:rPr>
          <w:rFonts w:ascii="Arial" w:hAnsi="Arial" w:cs="Arial"/>
          <w:lang w:eastAsia="de-DE"/>
        </w:rPr>
        <w:fldChar w:fldCharType="end"/>
      </w:r>
      <w:r w:rsidR="004945E6" w:rsidRPr="00A60A97">
        <w:rPr>
          <w:rFonts w:ascii="Arial" w:hAnsi="Arial" w:cs="Arial"/>
          <w:lang w:eastAsia="de-DE"/>
        </w:rPr>
        <w:t xml:space="preserve"> </w:t>
      </w:r>
      <w:r w:rsidR="004945E6" w:rsidRPr="00A60A97">
        <w:rPr>
          <w:rFonts w:ascii="Arial" w:hAnsi="Arial" w:cs="Arial"/>
          <w:lang w:eastAsia="de-DE"/>
        </w:rPr>
        <w:fldChar w:fldCharType="begin"/>
      </w:r>
      <w:r w:rsidR="004945E6" w:rsidRPr="00A60A97">
        <w:rPr>
          <w:rFonts w:ascii="Arial" w:hAnsi="Arial" w:cs="Arial"/>
          <w:lang w:eastAsia="de-DE"/>
        </w:rPr>
        <w:instrText xml:space="preserve"> REF _Ref212541359 \h  \* MERGEFORMAT </w:instrText>
      </w:r>
      <w:r w:rsidR="004945E6" w:rsidRPr="00A60A97">
        <w:rPr>
          <w:rFonts w:ascii="Arial" w:hAnsi="Arial" w:cs="Arial"/>
          <w:lang w:eastAsia="de-DE"/>
        </w:rPr>
      </w:r>
      <w:r w:rsidR="004945E6" w:rsidRPr="00A60A97">
        <w:rPr>
          <w:rFonts w:ascii="Arial" w:hAnsi="Arial" w:cs="Arial"/>
          <w:lang w:eastAsia="de-DE"/>
        </w:rPr>
        <w:fldChar w:fldCharType="separate"/>
      </w:r>
      <w:r w:rsidR="004945E6" w:rsidRPr="00A60A97">
        <w:rPr>
          <w:rFonts w:ascii="Arial" w:hAnsi="Arial" w:cs="Arial"/>
        </w:rPr>
        <w:t>Eignung</w:t>
      </w:r>
      <w:r w:rsidR="004945E6" w:rsidRPr="00A60A97">
        <w:rPr>
          <w:rFonts w:ascii="Arial" w:hAnsi="Arial" w:cs="Arial"/>
          <w:lang w:eastAsia="de-DE"/>
        </w:rPr>
        <w:fldChar w:fldCharType="end"/>
      </w:r>
      <w:r w:rsidR="00D62DAA" w:rsidRPr="00A60A97">
        <w:rPr>
          <w:rFonts w:ascii="Arial" w:hAnsi="Arial" w:cs="Arial"/>
          <w:lang w:eastAsia="de-DE"/>
        </w:rPr>
        <w:t xml:space="preserve"> beschrieben);</w:t>
      </w:r>
    </w:p>
    <w:p w14:paraId="37D75EE3" w14:textId="08CC583D" w:rsidR="002163AA" w:rsidRDefault="002163AA" w:rsidP="00C01661">
      <w:pPr>
        <w:numPr>
          <w:ilvl w:val="0"/>
          <w:numId w:val="6"/>
        </w:numPr>
        <w:spacing w:before="40" w:after="120"/>
        <w:ind w:left="714" w:hanging="357"/>
        <w:jc w:val="both"/>
        <w:rPr>
          <w:rFonts w:ascii="Arial" w:hAnsi="Arial" w:cs="Arial"/>
          <w:lang w:val="en-US" w:eastAsia="de-DE"/>
        </w:rPr>
      </w:pPr>
      <w:r w:rsidRPr="009A75D4">
        <w:rPr>
          <w:rFonts w:ascii="Arial" w:hAnsi="Arial" w:cs="Arial"/>
          <w:lang w:val="en-US" w:eastAsia="de-DE"/>
        </w:rPr>
        <w:t>Information DSGVO</w:t>
      </w:r>
      <w:r w:rsidR="002E39E5">
        <w:rPr>
          <w:rFonts w:ascii="Arial" w:hAnsi="Arial" w:cs="Arial"/>
          <w:lang w:val="en-US" w:eastAsia="de-DE"/>
        </w:rPr>
        <w:t>-</w:t>
      </w:r>
      <w:proofErr w:type="spellStart"/>
      <w:r w:rsidR="002E39E5">
        <w:rPr>
          <w:rFonts w:ascii="Arial" w:hAnsi="Arial" w:cs="Arial"/>
          <w:lang w:val="en-US" w:eastAsia="de-DE"/>
        </w:rPr>
        <w:t>Bieter</w:t>
      </w:r>
      <w:proofErr w:type="spellEnd"/>
      <w:r w:rsidR="00CE6B31">
        <w:rPr>
          <w:rFonts w:ascii="Arial" w:hAnsi="Arial" w:cs="Arial"/>
          <w:lang w:val="en-US" w:eastAsia="de-DE"/>
        </w:rPr>
        <w:t xml:space="preserve"> </w:t>
      </w:r>
      <w:r w:rsidRPr="009A75D4">
        <w:rPr>
          <w:rFonts w:ascii="Arial" w:hAnsi="Arial" w:cs="Arial"/>
          <w:lang w:val="en-US" w:eastAsia="de-DE"/>
        </w:rPr>
        <w:t>(Formular 312a_322a EU)</w:t>
      </w:r>
    </w:p>
    <w:p w14:paraId="158C3D7D" w14:textId="4E50B954" w:rsidR="004E2857" w:rsidRDefault="004E2857">
      <w:pPr>
        <w:spacing w:after="0" w:line="240" w:lineRule="auto"/>
        <w:rPr>
          <w:rFonts w:ascii="Arial" w:hAnsi="Arial" w:cs="Arial"/>
          <w:lang w:val="en-US" w:eastAsia="de-DE"/>
        </w:rPr>
      </w:pPr>
    </w:p>
    <w:p w14:paraId="14A6F77A" w14:textId="77777777" w:rsidR="004A23B0" w:rsidRDefault="004A23B0" w:rsidP="004A23B0">
      <w:pPr>
        <w:spacing w:before="40" w:after="120"/>
        <w:jc w:val="both"/>
        <w:rPr>
          <w:rFonts w:ascii="Arial" w:hAnsi="Arial" w:cs="Arial"/>
          <w:lang w:val="en-US" w:eastAsia="de-DE"/>
        </w:rPr>
      </w:pPr>
    </w:p>
    <w:p w14:paraId="0D0EC266" w14:textId="168C9D6F" w:rsidR="004A23B0" w:rsidRPr="004A23B0" w:rsidRDefault="004A23B0" w:rsidP="004A23B0">
      <w:pPr>
        <w:spacing w:before="40" w:after="120"/>
        <w:jc w:val="both"/>
        <w:rPr>
          <w:rFonts w:ascii="Arial" w:hAnsi="Arial" w:cs="Arial"/>
          <w:b/>
          <w:u w:val="single"/>
          <w:lang w:eastAsia="de-DE"/>
        </w:rPr>
      </w:pPr>
      <w:r>
        <w:rPr>
          <w:rFonts w:ascii="Arial" w:hAnsi="Arial" w:cs="Arial"/>
          <w:b/>
          <w:u w:val="single"/>
          <w:lang w:eastAsia="de-DE"/>
        </w:rPr>
        <w:t>Auf gesondertes Verlangen der Vergabestelle</w:t>
      </w:r>
      <w:r w:rsidRPr="004A23B0">
        <w:rPr>
          <w:rFonts w:ascii="Arial" w:hAnsi="Arial" w:cs="Arial"/>
          <w:b/>
          <w:u w:val="single"/>
          <w:lang w:eastAsia="de-DE"/>
        </w:rPr>
        <w:t xml:space="preserve"> sind einzureichen:</w:t>
      </w:r>
    </w:p>
    <w:p w14:paraId="0AC37613" w14:textId="4549B994" w:rsidR="004A23B0" w:rsidRPr="004E2857" w:rsidRDefault="004A23B0" w:rsidP="004A23B0">
      <w:pPr>
        <w:numPr>
          <w:ilvl w:val="0"/>
          <w:numId w:val="6"/>
        </w:numPr>
        <w:spacing w:before="40" w:after="120"/>
        <w:ind w:left="714" w:hanging="357"/>
        <w:jc w:val="both"/>
        <w:rPr>
          <w:rFonts w:ascii="Arial" w:hAnsi="Arial" w:cs="Arial"/>
          <w:lang w:eastAsia="de-DE"/>
        </w:rPr>
      </w:pPr>
      <w:r w:rsidRPr="004E2857">
        <w:rPr>
          <w:rFonts w:ascii="Arial" w:hAnsi="Arial" w:cs="Arial"/>
          <w:lang w:eastAsia="de-DE"/>
        </w:rPr>
        <w:t>Formblatt 533 b EU – Nachweis Unterauftragnehmer;</w:t>
      </w:r>
    </w:p>
    <w:p w14:paraId="262A309A" w14:textId="0A758F4F" w:rsidR="004A23B0" w:rsidRPr="004E2857" w:rsidRDefault="004A23B0" w:rsidP="004A23B0">
      <w:pPr>
        <w:numPr>
          <w:ilvl w:val="0"/>
          <w:numId w:val="6"/>
        </w:numPr>
        <w:spacing w:before="40" w:after="120"/>
        <w:ind w:left="714" w:hanging="357"/>
        <w:jc w:val="both"/>
        <w:rPr>
          <w:rFonts w:ascii="Arial" w:hAnsi="Arial" w:cs="Arial"/>
          <w:lang w:eastAsia="de-DE"/>
        </w:rPr>
      </w:pPr>
      <w:r w:rsidRPr="004E2857">
        <w:rPr>
          <w:rFonts w:ascii="Arial" w:hAnsi="Arial" w:cs="Arial"/>
          <w:lang w:eastAsia="de-DE"/>
        </w:rPr>
        <w:t>Formblatt 534 b EU – E</w:t>
      </w:r>
      <w:r w:rsidR="00CA399D" w:rsidRPr="004E2857">
        <w:rPr>
          <w:rFonts w:ascii="Arial" w:hAnsi="Arial" w:cs="Arial"/>
          <w:lang w:eastAsia="de-DE"/>
        </w:rPr>
        <w:t>r</w:t>
      </w:r>
      <w:r w:rsidRPr="004E2857">
        <w:rPr>
          <w:rFonts w:ascii="Arial" w:hAnsi="Arial" w:cs="Arial"/>
          <w:lang w:eastAsia="de-DE"/>
        </w:rPr>
        <w:t>klärung Eignungsleihe-Haftung.</w:t>
      </w:r>
    </w:p>
    <w:p w14:paraId="29F0B460" w14:textId="1C74C370" w:rsidR="003B77DC" w:rsidRDefault="003B77DC">
      <w:pPr>
        <w:spacing w:after="0" w:line="240" w:lineRule="auto"/>
        <w:rPr>
          <w:rFonts w:ascii="Arial" w:eastAsia="Times New Roman" w:hAnsi="Arial" w:cs="Arial"/>
          <w:b/>
          <w:bCs/>
          <w:color w:val="365F91"/>
        </w:rPr>
      </w:pPr>
      <w:bookmarkStart w:id="24" w:name="_Toc24454855"/>
    </w:p>
    <w:p w14:paraId="467A50FE" w14:textId="46EE89F8" w:rsidR="00163EFF" w:rsidRDefault="00163EFF">
      <w:pPr>
        <w:spacing w:after="0" w:line="240" w:lineRule="auto"/>
        <w:rPr>
          <w:rFonts w:ascii="Arial" w:eastAsia="Times New Roman" w:hAnsi="Arial" w:cs="Arial"/>
          <w:b/>
          <w:bCs/>
          <w:color w:val="365F91"/>
        </w:rPr>
      </w:pPr>
    </w:p>
    <w:p w14:paraId="482FD3B9" w14:textId="1E8B5631" w:rsidR="00163EFF" w:rsidRDefault="00163EFF">
      <w:pPr>
        <w:spacing w:after="0" w:line="240" w:lineRule="auto"/>
        <w:rPr>
          <w:rFonts w:ascii="Arial" w:eastAsia="Times New Roman" w:hAnsi="Arial" w:cs="Arial"/>
          <w:b/>
          <w:bCs/>
          <w:color w:val="365F91"/>
        </w:rPr>
      </w:pPr>
    </w:p>
    <w:p w14:paraId="66651372" w14:textId="36106726" w:rsidR="00163EFF" w:rsidRPr="004E2857" w:rsidRDefault="008B5C48">
      <w:pPr>
        <w:spacing w:after="0" w:line="240" w:lineRule="auto"/>
        <w:rPr>
          <w:rFonts w:ascii="Arial" w:eastAsia="Times New Roman" w:hAnsi="Arial" w:cs="Arial"/>
          <w:b/>
          <w:bCs/>
          <w:color w:val="365F91"/>
        </w:rPr>
      </w:pPr>
      <w:r>
        <w:rPr>
          <w:rFonts w:ascii="Arial" w:eastAsia="Times New Roman" w:hAnsi="Arial" w:cs="Arial"/>
          <w:b/>
          <w:bCs/>
          <w:color w:val="365F91"/>
        </w:rPr>
        <w:br w:type="page"/>
      </w:r>
    </w:p>
    <w:p w14:paraId="1F7051EE" w14:textId="1873B4ED" w:rsidR="000A6FB7" w:rsidRPr="00A67C55" w:rsidRDefault="00251300" w:rsidP="00480C44">
      <w:pPr>
        <w:pStyle w:val="berschrift1"/>
        <w:spacing w:after="120"/>
        <w:ind w:left="431" w:hanging="431"/>
        <w:jc w:val="both"/>
        <w:rPr>
          <w:rFonts w:ascii="Arial" w:hAnsi="Arial" w:cs="Arial"/>
        </w:rPr>
      </w:pPr>
      <w:bookmarkStart w:id="25" w:name="_Toc219704838"/>
      <w:r w:rsidRPr="00A67C55">
        <w:rPr>
          <w:rFonts w:ascii="Arial" w:hAnsi="Arial" w:cs="Arial"/>
        </w:rPr>
        <w:t>Wertungssystem</w:t>
      </w:r>
      <w:bookmarkEnd w:id="25"/>
    </w:p>
    <w:p w14:paraId="08C418E2" w14:textId="77777777" w:rsidR="00AD26EB" w:rsidRPr="00AD26EB" w:rsidRDefault="00AD26EB" w:rsidP="000A2A1B">
      <w:pPr>
        <w:jc w:val="both"/>
        <w:rPr>
          <w:rFonts w:ascii="Arial" w:hAnsi="Arial" w:cs="Arial"/>
        </w:rPr>
      </w:pPr>
      <w:r w:rsidRPr="00AD26EB">
        <w:rPr>
          <w:rFonts w:ascii="Arial" w:hAnsi="Arial" w:cs="Arial"/>
        </w:rPr>
        <w:t>Die Vergabestelle wird die Angebote prüfen und werten. Dabei wird sie die Angebote einer formalen</w:t>
      </w:r>
      <w:r w:rsidRPr="00AD26EB">
        <w:rPr>
          <w:rFonts w:ascii="Arial" w:hAnsi="Arial" w:cs="Arial"/>
          <w:spacing w:val="1"/>
        </w:rPr>
        <w:t xml:space="preserve"> </w:t>
      </w:r>
      <w:r w:rsidRPr="00AD26EB">
        <w:rPr>
          <w:rFonts w:ascii="Arial" w:hAnsi="Arial" w:cs="Arial"/>
        </w:rPr>
        <w:t>Prüfung</w:t>
      </w:r>
      <w:r w:rsidRPr="00AD26EB">
        <w:rPr>
          <w:rFonts w:ascii="Arial" w:hAnsi="Arial" w:cs="Arial"/>
          <w:spacing w:val="-4"/>
        </w:rPr>
        <w:t xml:space="preserve"> </w:t>
      </w:r>
      <w:r w:rsidRPr="00AD26EB">
        <w:rPr>
          <w:rFonts w:ascii="Arial" w:hAnsi="Arial" w:cs="Arial"/>
        </w:rPr>
        <w:t>unterziehen,</w:t>
      </w:r>
      <w:r w:rsidRPr="00AD26EB">
        <w:rPr>
          <w:rFonts w:ascii="Arial" w:hAnsi="Arial" w:cs="Arial"/>
          <w:spacing w:val="-4"/>
        </w:rPr>
        <w:t xml:space="preserve"> </w:t>
      </w:r>
      <w:r w:rsidRPr="00AD26EB">
        <w:rPr>
          <w:rFonts w:ascii="Arial" w:hAnsi="Arial" w:cs="Arial"/>
        </w:rPr>
        <w:t>d.h.</w:t>
      </w:r>
      <w:r w:rsidRPr="00AD26EB">
        <w:rPr>
          <w:rFonts w:ascii="Arial" w:hAnsi="Arial" w:cs="Arial"/>
          <w:spacing w:val="-4"/>
        </w:rPr>
        <w:t xml:space="preserve"> </w:t>
      </w:r>
      <w:r w:rsidRPr="00AD26EB">
        <w:rPr>
          <w:rFonts w:ascii="Arial" w:hAnsi="Arial" w:cs="Arial"/>
        </w:rPr>
        <w:t>sie</w:t>
      </w:r>
      <w:r w:rsidRPr="00AD26EB">
        <w:rPr>
          <w:rFonts w:ascii="Arial" w:hAnsi="Arial" w:cs="Arial"/>
          <w:spacing w:val="-5"/>
        </w:rPr>
        <w:t xml:space="preserve"> </w:t>
      </w:r>
      <w:r w:rsidRPr="00AD26EB">
        <w:rPr>
          <w:rFonts w:ascii="Arial" w:hAnsi="Arial" w:cs="Arial"/>
        </w:rPr>
        <w:t>auf</w:t>
      </w:r>
      <w:r w:rsidRPr="00AD26EB">
        <w:rPr>
          <w:rFonts w:ascii="Arial" w:hAnsi="Arial" w:cs="Arial"/>
          <w:spacing w:val="-2"/>
        </w:rPr>
        <w:t xml:space="preserve"> </w:t>
      </w:r>
      <w:r w:rsidRPr="00AD26EB">
        <w:rPr>
          <w:rFonts w:ascii="Arial" w:hAnsi="Arial" w:cs="Arial"/>
        </w:rPr>
        <w:t>Vollständigkeit</w:t>
      </w:r>
      <w:r w:rsidRPr="00AD26EB">
        <w:rPr>
          <w:rFonts w:ascii="Arial" w:hAnsi="Arial" w:cs="Arial"/>
          <w:spacing w:val="-4"/>
        </w:rPr>
        <w:t xml:space="preserve"> </w:t>
      </w:r>
      <w:r w:rsidRPr="00AD26EB">
        <w:rPr>
          <w:rFonts w:ascii="Arial" w:hAnsi="Arial" w:cs="Arial"/>
        </w:rPr>
        <w:t>bzw.</w:t>
      </w:r>
      <w:r w:rsidRPr="00AD26EB">
        <w:rPr>
          <w:rFonts w:ascii="Arial" w:hAnsi="Arial" w:cs="Arial"/>
          <w:spacing w:val="-5"/>
        </w:rPr>
        <w:t xml:space="preserve"> </w:t>
      </w:r>
      <w:r w:rsidRPr="00AD26EB">
        <w:rPr>
          <w:rFonts w:ascii="Arial" w:hAnsi="Arial" w:cs="Arial"/>
        </w:rPr>
        <w:t>mögliche</w:t>
      </w:r>
      <w:r w:rsidRPr="00AD26EB">
        <w:rPr>
          <w:rFonts w:ascii="Arial" w:hAnsi="Arial" w:cs="Arial"/>
          <w:spacing w:val="-5"/>
        </w:rPr>
        <w:t xml:space="preserve"> </w:t>
      </w:r>
      <w:r w:rsidRPr="00AD26EB">
        <w:rPr>
          <w:rFonts w:ascii="Arial" w:hAnsi="Arial" w:cs="Arial"/>
        </w:rPr>
        <w:t>Abweichungen</w:t>
      </w:r>
      <w:r w:rsidRPr="00AD26EB">
        <w:rPr>
          <w:rFonts w:ascii="Arial" w:hAnsi="Arial" w:cs="Arial"/>
          <w:spacing w:val="-5"/>
        </w:rPr>
        <w:t xml:space="preserve"> </w:t>
      </w:r>
      <w:r w:rsidRPr="00AD26EB">
        <w:rPr>
          <w:rFonts w:ascii="Arial" w:hAnsi="Arial" w:cs="Arial"/>
        </w:rPr>
        <w:t>von</w:t>
      </w:r>
      <w:r w:rsidRPr="00AD26EB">
        <w:rPr>
          <w:rFonts w:ascii="Arial" w:hAnsi="Arial" w:cs="Arial"/>
          <w:spacing w:val="-6"/>
        </w:rPr>
        <w:t xml:space="preserve"> </w:t>
      </w:r>
      <w:r w:rsidRPr="00AD26EB">
        <w:rPr>
          <w:rFonts w:ascii="Arial" w:hAnsi="Arial" w:cs="Arial"/>
        </w:rPr>
        <w:t>den</w:t>
      </w:r>
      <w:r w:rsidRPr="00AD26EB">
        <w:rPr>
          <w:rFonts w:ascii="Arial" w:hAnsi="Arial" w:cs="Arial"/>
          <w:spacing w:val="-5"/>
        </w:rPr>
        <w:t xml:space="preserve"> </w:t>
      </w:r>
      <w:r w:rsidRPr="00AD26EB">
        <w:rPr>
          <w:rFonts w:ascii="Arial" w:hAnsi="Arial" w:cs="Arial"/>
        </w:rPr>
        <w:t>Vergabe-</w:t>
      </w:r>
      <w:r w:rsidRPr="00AD26EB">
        <w:rPr>
          <w:rFonts w:ascii="Arial" w:hAnsi="Arial" w:cs="Arial"/>
          <w:spacing w:val="-4"/>
        </w:rPr>
        <w:t xml:space="preserve"> </w:t>
      </w:r>
      <w:r w:rsidRPr="00AD26EB">
        <w:rPr>
          <w:rFonts w:ascii="Arial" w:hAnsi="Arial" w:cs="Arial"/>
        </w:rPr>
        <w:t>und Vertragsunterlagen</w:t>
      </w:r>
      <w:r w:rsidRPr="00AD26EB">
        <w:rPr>
          <w:rFonts w:ascii="Arial" w:hAnsi="Arial" w:cs="Arial"/>
          <w:spacing w:val="4"/>
        </w:rPr>
        <w:t xml:space="preserve"> sowie die Eignung </w:t>
      </w:r>
      <w:r w:rsidRPr="00AD26EB">
        <w:rPr>
          <w:rFonts w:ascii="Arial" w:hAnsi="Arial" w:cs="Arial"/>
        </w:rPr>
        <w:t>prüfen</w:t>
      </w:r>
      <w:r w:rsidRPr="00AD26EB">
        <w:rPr>
          <w:rFonts w:ascii="Arial" w:hAnsi="Arial" w:cs="Arial"/>
          <w:spacing w:val="7"/>
        </w:rPr>
        <w:t xml:space="preserve"> </w:t>
      </w:r>
      <w:r w:rsidRPr="00AD26EB">
        <w:rPr>
          <w:rFonts w:ascii="Arial" w:hAnsi="Arial" w:cs="Arial"/>
        </w:rPr>
        <w:t>und</w:t>
      </w:r>
      <w:r w:rsidRPr="00AD26EB">
        <w:rPr>
          <w:rFonts w:ascii="Arial" w:hAnsi="Arial" w:cs="Arial"/>
          <w:spacing w:val="2"/>
        </w:rPr>
        <w:t xml:space="preserve"> </w:t>
      </w:r>
      <w:r w:rsidRPr="00AD26EB">
        <w:rPr>
          <w:rFonts w:ascii="Arial" w:hAnsi="Arial" w:cs="Arial"/>
        </w:rPr>
        <w:t>feststellen,</w:t>
      </w:r>
      <w:r w:rsidRPr="00AD26EB">
        <w:rPr>
          <w:rFonts w:ascii="Arial" w:hAnsi="Arial" w:cs="Arial"/>
          <w:spacing w:val="6"/>
        </w:rPr>
        <w:t xml:space="preserve"> </w:t>
      </w:r>
      <w:r w:rsidRPr="00AD26EB">
        <w:rPr>
          <w:rFonts w:ascii="Arial" w:hAnsi="Arial" w:cs="Arial"/>
        </w:rPr>
        <w:t>ob</w:t>
      </w:r>
      <w:r w:rsidRPr="00AD26EB">
        <w:rPr>
          <w:rFonts w:ascii="Arial" w:hAnsi="Arial" w:cs="Arial"/>
          <w:spacing w:val="5"/>
        </w:rPr>
        <w:t xml:space="preserve"> </w:t>
      </w:r>
      <w:r w:rsidRPr="00AD26EB">
        <w:rPr>
          <w:rFonts w:ascii="Arial" w:hAnsi="Arial" w:cs="Arial"/>
        </w:rPr>
        <w:t>die</w:t>
      </w:r>
      <w:r w:rsidRPr="00AD26EB">
        <w:rPr>
          <w:rFonts w:ascii="Arial" w:hAnsi="Arial" w:cs="Arial"/>
          <w:spacing w:val="3"/>
        </w:rPr>
        <w:t xml:space="preserve"> </w:t>
      </w:r>
      <w:r w:rsidRPr="00AD26EB">
        <w:rPr>
          <w:rFonts w:ascii="Arial" w:hAnsi="Arial" w:cs="Arial"/>
        </w:rPr>
        <w:t>Angebote</w:t>
      </w:r>
      <w:r w:rsidRPr="00AD26EB">
        <w:rPr>
          <w:rFonts w:ascii="Arial" w:hAnsi="Arial" w:cs="Arial"/>
          <w:spacing w:val="2"/>
        </w:rPr>
        <w:t xml:space="preserve"> </w:t>
      </w:r>
      <w:r w:rsidRPr="00AD26EB">
        <w:rPr>
          <w:rFonts w:ascii="Arial" w:hAnsi="Arial" w:cs="Arial"/>
        </w:rPr>
        <w:t>fristgerecht</w:t>
      </w:r>
      <w:r w:rsidRPr="00AD26EB">
        <w:rPr>
          <w:rFonts w:ascii="Arial" w:hAnsi="Arial" w:cs="Arial"/>
          <w:spacing w:val="6"/>
        </w:rPr>
        <w:t xml:space="preserve"> </w:t>
      </w:r>
      <w:r w:rsidRPr="00AD26EB">
        <w:rPr>
          <w:rFonts w:ascii="Arial" w:hAnsi="Arial" w:cs="Arial"/>
        </w:rPr>
        <w:t>eingegangen</w:t>
      </w:r>
      <w:r w:rsidRPr="00AD26EB">
        <w:rPr>
          <w:rFonts w:ascii="Arial" w:hAnsi="Arial" w:cs="Arial"/>
          <w:spacing w:val="5"/>
        </w:rPr>
        <w:t xml:space="preserve"> </w:t>
      </w:r>
      <w:r w:rsidRPr="00AD26EB">
        <w:rPr>
          <w:rFonts w:ascii="Arial" w:hAnsi="Arial" w:cs="Arial"/>
        </w:rPr>
        <w:t>sind.</w:t>
      </w:r>
      <w:r w:rsidRPr="00AD26EB">
        <w:rPr>
          <w:rFonts w:ascii="Arial" w:hAnsi="Arial" w:cs="Arial"/>
          <w:spacing w:val="7"/>
        </w:rPr>
        <w:t xml:space="preserve"> </w:t>
      </w:r>
      <w:r w:rsidRPr="00AD26EB">
        <w:rPr>
          <w:rFonts w:ascii="Arial" w:hAnsi="Arial" w:cs="Arial"/>
        </w:rPr>
        <w:t>Erfüllt</w:t>
      </w:r>
      <w:r w:rsidRPr="00AD26EB">
        <w:rPr>
          <w:rFonts w:ascii="Arial" w:hAnsi="Arial" w:cs="Arial"/>
          <w:spacing w:val="4"/>
        </w:rPr>
        <w:t xml:space="preserve"> </w:t>
      </w:r>
      <w:r w:rsidRPr="00AD26EB">
        <w:rPr>
          <w:rFonts w:ascii="Arial" w:hAnsi="Arial" w:cs="Arial"/>
        </w:rPr>
        <w:t>ein Angebot</w:t>
      </w:r>
      <w:r w:rsidRPr="00AD26EB">
        <w:rPr>
          <w:rFonts w:ascii="Arial" w:hAnsi="Arial" w:cs="Arial"/>
          <w:spacing w:val="-2"/>
        </w:rPr>
        <w:t xml:space="preserve"> </w:t>
      </w:r>
      <w:r w:rsidRPr="00AD26EB">
        <w:rPr>
          <w:rFonts w:ascii="Arial" w:hAnsi="Arial" w:cs="Arial"/>
        </w:rPr>
        <w:t>nicht</w:t>
      </w:r>
      <w:r w:rsidRPr="00AD26EB">
        <w:rPr>
          <w:rFonts w:ascii="Arial" w:hAnsi="Arial" w:cs="Arial"/>
          <w:spacing w:val="-1"/>
        </w:rPr>
        <w:t xml:space="preserve"> </w:t>
      </w:r>
      <w:r w:rsidRPr="00AD26EB">
        <w:rPr>
          <w:rFonts w:ascii="Arial" w:hAnsi="Arial" w:cs="Arial"/>
        </w:rPr>
        <w:t>die</w:t>
      </w:r>
      <w:r w:rsidRPr="00AD26EB">
        <w:rPr>
          <w:rFonts w:ascii="Arial" w:hAnsi="Arial" w:cs="Arial"/>
          <w:spacing w:val="-1"/>
        </w:rPr>
        <w:t xml:space="preserve"> </w:t>
      </w:r>
      <w:r w:rsidRPr="00AD26EB">
        <w:rPr>
          <w:rFonts w:ascii="Arial" w:hAnsi="Arial" w:cs="Arial"/>
        </w:rPr>
        <w:t>Mindestanforderungen,</w:t>
      </w:r>
      <w:r w:rsidRPr="00AD26EB">
        <w:rPr>
          <w:rFonts w:ascii="Arial" w:hAnsi="Arial" w:cs="Arial"/>
          <w:spacing w:val="2"/>
        </w:rPr>
        <w:t xml:space="preserve"> </w:t>
      </w:r>
      <w:r w:rsidRPr="00AD26EB">
        <w:rPr>
          <w:rFonts w:ascii="Arial" w:hAnsi="Arial" w:cs="Arial"/>
        </w:rPr>
        <w:t>wird</w:t>
      </w:r>
      <w:r w:rsidRPr="00AD26EB">
        <w:rPr>
          <w:rFonts w:ascii="Arial" w:hAnsi="Arial" w:cs="Arial"/>
          <w:spacing w:val="-1"/>
        </w:rPr>
        <w:t xml:space="preserve"> </w:t>
      </w:r>
      <w:r w:rsidRPr="00AD26EB">
        <w:rPr>
          <w:rFonts w:ascii="Arial" w:hAnsi="Arial" w:cs="Arial"/>
        </w:rPr>
        <w:t>es</w:t>
      </w:r>
      <w:r w:rsidRPr="00AD26EB">
        <w:rPr>
          <w:rFonts w:ascii="Arial" w:hAnsi="Arial" w:cs="Arial"/>
          <w:spacing w:val="-2"/>
        </w:rPr>
        <w:t xml:space="preserve"> </w:t>
      </w:r>
      <w:r w:rsidRPr="00AD26EB">
        <w:rPr>
          <w:rFonts w:ascii="Arial" w:hAnsi="Arial" w:cs="Arial"/>
        </w:rPr>
        <w:t>ausgeschlossen.</w:t>
      </w:r>
    </w:p>
    <w:p w14:paraId="01D1F0DC" w14:textId="6AE3587E" w:rsidR="00AD26EB" w:rsidRPr="00F132F7" w:rsidRDefault="00AD26EB" w:rsidP="0051137E">
      <w:pPr>
        <w:jc w:val="both"/>
        <w:rPr>
          <w:rFonts w:ascii="Arial" w:hAnsi="Arial" w:cs="Arial"/>
        </w:rPr>
      </w:pPr>
      <w:r w:rsidRPr="00AD26EB">
        <w:rPr>
          <w:rFonts w:ascii="Arial" w:hAnsi="Arial" w:cs="Arial"/>
          <w:spacing w:val="-1"/>
        </w:rPr>
        <w:t>Den</w:t>
      </w:r>
      <w:r w:rsidRPr="00AD26EB">
        <w:rPr>
          <w:rFonts w:ascii="Arial" w:hAnsi="Arial" w:cs="Arial"/>
          <w:spacing w:val="-15"/>
        </w:rPr>
        <w:t xml:space="preserve"> </w:t>
      </w:r>
      <w:r w:rsidRPr="00AD26EB">
        <w:rPr>
          <w:rFonts w:ascii="Arial" w:hAnsi="Arial" w:cs="Arial"/>
          <w:spacing w:val="-1"/>
        </w:rPr>
        <w:t>Zuschlag</w:t>
      </w:r>
      <w:r w:rsidRPr="00AD26EB">
        <w:rPr>
          <w:rFonts w:ascii="Arial" w:hAnsi="Arial" w:cs="Arial"/>
          <w:spacing w:val="-11"/>
        </w:rPr>
        <w:t xml:space="preserve"> </w:t>
      </w:r>
      <w:r w:rsidRPr="00AD26EB">
        <w:rPr>
          <w:rFonts w:ascii="Arial" w:hAnsi="Arial" w:cs="Arial"/>
          <w:spacing w:val="-1"/>
        </w:rPr>
        <w:t>erhält</w:t>
      </w:r>
      <w:r w:rsidRPr="00AD26EB">
        <w:rPr>
          <w:rFonts w:ascii="Arial" w:hAnsi="Arial" w:cs="Arial"/>
          <w:spacing w:val="-13"/>
        </w:rPr>
        <w:t xml:space="preserve"> </w:t>
      </w:r>
      <w:r w:rsidRPr="00AD26EB">
        <w:rPr>
          <w:rFonts w:ascii="Arial" w:hAnsi="Arial" w:cs="Arial"/>
        </w:rPr>
        <w:t>der</w:t>
      </w:r>
      <w:r w:rsidRPr="00AD26EB">
        <w:rPr>
          <w:rFonts w:ascii="Arial" w:hAnsi="Arial" w:cs="Arial"/>
          <w:spacing w:val="-15"/>
        </w:rPr>
        <w:t xml:space="preserve"> </w:t>
      </w:r>
      <w:r w:rsidRPr="00AD26EB">
        <w:rPr>
          <w:rFonts w:ascii="Arial" w:hAnsi="Arial" w:cs="Arial"/>
        </w:rPr>
        <w:t>Bieter</w:t>
      </w:r>
      <w:r w:rsidRPr="00AD26EB">
        <w:rPr>
          <w:rFonts w:ascii="Arial" w:hAnsi="Arial" w:cs="Arial"/>
          <w:spacing w:val="-12"/>
        </w:rPr>
        <w:t xml:space="preserve"> </w:t>
      </w:r>
      <w:r w:rsidRPr="00F132F7">
        <w:rPr>
          <w:rFonts w:ascii="Arial" w:hAnsi="Arial" w:cs="Arial"/>
        </w:rPr>
        <w:t>mit</w:t>
      </w:r>
      <w:r w:rsidRPr="00F132F7">
        <w:rPr>
          <w:rFonts w:ascii="Arial" w:hAnsi="Arial" w:cs="Arial"/>
          <w:spacing w:val="-12"/>
        </w:rPr>
        <w:t xml:space="preserve"> </w:t>
      </w:r>
      <w:r w:rsidRPr="00F132F7">
        <w:rPr>
          <w:rFonts w:ascii="Arial" w:hAnsi="Arial" w:cs="Arial"/>
        </w:rPr>
        <w:t>dem</w:t>
      </w:r>
      <w:r w:rsidRPr="00F132F7">
        <w:rPr>
          <w:rFonts w:ascii="Arial" w:hAnsi="Arial" w:cs="Arial"/>
          <w:spacing w:val="-13"/>
        </w:rPr>
        <w:t xml:space="preserve"> </w:t>
      </w:r>
      <w:r w:rsidRPr="00F132F7">
        <w:rPr>
          <w:rFonts w:ascii="Arial" w:hAnsi="Arial" w:cs="Arial"/>
        </w:rPr>
        <w:t>wirtschaftlichsten</w:t>
      </w:r>
      <w:r w:rsidRPr="00F132F7">
        <w:rPr>
          <w:rFonts w:ascii="Arial" w:hAnsi="Arial" w:cs="Arial"/>
          <w:spacing w:val="-14"/>
        </w:rPr>
        <w:t xml:space="preserve"> </w:t>
      </w:r>
      <w:r w:rsidRPr="00F132F7">
        <w:rPr>
          <w:rFonts w:ascii="Arial" w:hAnsi="Arial" w:cs="Arial"/>
        </w:rPr>
        <w:t>Angebot.</w:t>
      </w:r>
      <w:r w:rsidR="000A2A1B" w:rsidRPr="00F132F7">
        <w:rPr>
          <w:rFonts w:ascii="Arial" w:hAnsi="Arial" w:cs="Arial"/>
        </w:rPr>
        <w:t xml:space="preserve"> </w:t>
      </w:r>
      <w:r w:rsidR="006259BE" w:rsidRPr="00F132F7">
        <w:rPr>
          <w:rFonts w:ascii="Arial" w:hAnsi="Arial" w:cs="Arial"/>
        </w:rPr>
        <w:t>Das</w:t>
      </w:r>
      <w:r w:rsidR="006259BE" w:rsidRPr="00F132F7">
        <w:rPr>
          <w:rFonts w:ascii="Arial" w:hAnsi="Arial" w:cs="Arial"/>
          <w:spacing w:val="-14"/>
        </w:rPr>
        <w:t xml:space="preserve"> </w:t>
      </w:r>
      <w:r w:rsidR="006259BE" w:rsidRPr="00F132F7">
        <w:rPr>
          <w:rFonts w:ascii="Arial" w:hAnsi="Arial" w:cs="Arial"/>
        </w:rPr>
        <w:t>wirtschaftlichste</w:t>
      </w:r>
      <w:r w:rsidR="006259BE" w:rsidRPr="00F132F7">
        <w:rPr>
          <w:rFonts w:ascii="Arial" w:hAnsi="Arial" w:cs="Arial"/>
          <w:spacing w:val="-14"/>
        </w:rPr>
        <w:t xml:space="preserve"> </w:t>
      </w:r>
      <w:r w:rsidR="006259BE" w:rsidRPr="00F132F7">
        <w:rPr>
          <w:rFonts w:ascii="Arial" w:hAnsi="Arial" w:cs="Arial"/>
        </w:rPr>
        <w:t>Angebot wird, neben</w:t>
      </w:r>
      <w:r w:rsidR="006259BE" w:rsidRPr="00F132F7">
        <w:rPr>
          <w:rFonts w:ascii="Arial" w:hAnsi="Arial" w:cs="Arial"/>
          <w:spacing w:val="-3"/>
        </w:rPr>
        <w:t xml:space="preserve"> </w:t>
      </w:r>
      <w:r w:rsidR="006259BE" w:rsidRPr="00F132F7">
        <w:rPr>
          <w:rFonts w:ascii="Arial" w:hAnsi="Arial" w:cs="Arial"/>
        </w:rPr>
        <w:t>den</w:t>
      </w:r>
      <w:r w:rsidR="006259BE" w:rsidRPr="00F132F7">
        <w:rPr>
          <w:rFonts w:ascii="Arial" w:hAnsi="Arial" w:cs="Arial"/>
          <w:spacing w:val="-5"/>
        </w:rPr>
        <w:t xml:space="preserve"> </w:t>
      </w:r>
      <w:r w:rsidR="006259BE" w:rsidRPr="00F132F7">
        <w:rPr>
          <w:rFonts w:ascii="Arial" w:hAnsi="Arial" w:cs="Arial"/>
        </w:rPr>
        <w:t>formalen</w:t>
      </w:r>
      <w:r w:rsidR="006259BE" w:rsidRPr="00F132F7">
        <w:rPr>
          <w:rFonts w:ascii="Arial" w:hAnsi="Arial" w:cs="Arial"/>
          <w:spacing w:val="-3"/>
        </w:rPr>
        <w:t xml:space="preserve"> </w:t>
      </w:r>
      <w:r w:rsidR="006259BE" w:rsidRPr="00F132F7">
        <w:rPr>
          <w:rFonts w:ascii="Arial" w:hAnsi="Arial" w:cs="Arial"/>
        </w:rPr>
        <w:t>Kriterien</w:t>
      </w:r>
      <w:r w:rsidR="0002101C" w:rsidRPr="00F05118">
        <w:rPr>
          <w:rFonts w:ascii="Arial" w:hAnsi="Arial" w:cs="Arial"/>
        </w:rPr>
        <w:t>,</w:t>
      </w:r>
      <w:r w:rsidR="00317319" w:rsidRPr="00F05118">
        <w:rPr>
          <w:rFonts w:ascii="Arial" w:hAnsi="Arial" w:cs="Arial"/>
        </w:rPr>
        <w:t xml:space="preserve"> über die Zuschlagskriterien </w:t>
      </w:r>
      <w:r w:rsidR="0002101C" w:rsidRPr="00F05118">
        <w:rPr>
          <w:rFonts w:ascii="Arial" w:hAnsi="Arial" w:cs="Arial"/>
        </w:rPr>
        <w:t xml:space="preserve">bestimmt.  Diese Zuschlagskriterien werden mit </w:t>
      </w:r>
      <w:r w:rsidR="00262285" w:rsidRPr="00B3193A">
        <w:rPr>
          <w:rFonts w:ascii="Arial" w:hAnsi="Arial" w:cs="Arial"/>
          <w:spacing w:val="-1"/>
        </w:rPr>
        <w:t xml:space="preserve">60 </w:t>
      </w:r>
      <w:r w:rsidR="006259BE" w:rsidRPr="00B3193A">
        <w:rPr>
          <w:rFonts w:ascii="Arial" w:hAnsi="Arial" w:cs="Arial"/>
          <w:spacing w:val="-1"/>
        </w:rPr>
        <w:t>%</w:t>
      </w:r>
      <w:r w:rsidR="006259BE" w:rsidRPr="00F05118">
        <w:rPr>
          <w:rFonts w:ascii="Arial" w:hAnsi="Arial" w:cs="Arial"/>
          <w:spacing w:val="-1"/>
        </w:rPr>
        <w:t xml:space="preserve"> </w:t>
      </w:r>
      <w:r w:rsidR="006259BE" w:rsidRPr="00F05118">
        <w:rPr>
          <w:rFonts w:ascii="Arial" w:hAnsi="Arial" w:cs="Arial"/>
        </w:rPr>
        <w:t>durch</w:t>
      </w:r>
      <w:r w:rsidR="006259BE" w:rsidRPr="00F05118">
        <w:rPr>
          <w:rFonts w:ascii="Arial" w:hAnsi="Arial" w:cs="Arial"/>
          <w:spacing w:val="-3"/>
        </w:rPr>
        <w:t xml:space="preserve"> den Preis</w:t>
      </w:r>
      <w:r w:rsidR="006259BE" w:rsidRPr="00F05118">
        <w:rPr>
          <w:rFonts w:ascii="Arial" w:hAnsi="Arial" w:cs="Arial"/>
        </w:rPr>
        <w:t xml:space="preserve"> und mit </w:t>
      </w:r>
      <w:r w:rsidR="00262285" w:rsidRPr="00B3193A">
        <w:rPr>
          <w:rFonts w:ascii="Arial" w:hAnsi="Arial" w:cs="Arial"/>
        </w:rPr>
        <w:t xml:space="preserve">40 </w:t>
      </w:r>
      <w:r w:rsidR="006259BE" w:rsidRPr="00B3193A">
        <w:rPr>
          <w:rFonts w:ascii="Arial" w:hAnsi="Arial" w:cs="Arial"/>
        </w:rPr>
        <w:t>%</w:t>
      </w:r>
      <w:r w:rsidR="006259BE" w:rsidRPr="00F05118">
        <w:rPr>
          <w:rFonts w:ascii="Arial" w:hAnsi="Arial" w:cs="Arial"/>
        </w:rPr>
        <w:t xml:space="preserve"> durch nichtmonetäre Kriterien </w:t>
      </w:r>
      <w:r w:rsidR="0002101C" w:rsidRPr="00F05118">
        <w:rPr>
          <w:rFonts w:ascii="Arial" w:hAnsi="Arial" w:cs="Arial"/>
        </w:rPr>
        <w:t>bewertet</w:t>
      </w:r>
      <w:r w:rsidR="006259BE" w:rsidRPr="00F05118">
        <w:rPr>
          <w:rFonts w:ascii="Arial" w:hAnsi="Arial" w:cs="Arial"/>
        </w:rPr>
        <w:t>.</w:t>
      </w:r>
      <w:r w:rsidR="006259BE" w:rsidRPr="00F132F7">
        <w:rPr>
          <w:rFonts w:ascii="Arial" w:hAnsi="Arial" w:cs="Arial"/>
        </w:rPr>
        <w:t xml:space="preserve"> </w:t>
      </w:r>
      <w:r w:rsidRPr="00F132F7">
        <w:rPr>
          <w:rFonts w:ascii="Arial" w:hAnsi="Arial" w:cs="Arial"/>
        </w:rPr>
        <w:t xml:space="preserve">Es können </w:t>
      </w:r>
      <w:r w:rsidR="001C2630">
        <w:rPr>
          <w:rFonts w:ascii="Arial" w:hAnsi="Arial" w:cs="Arial"/>
        </w:rPr>
        <w:t xml:space="preserve">nach Addition der erreichten Punkte „Preis“ und „nichtmonetäre Kriterien“ </w:t>
      </w:r>
      <w:r w:rsidR="00D875C3" w:rsidRPr="00F132F7">
        <w:rPr>
          <w:rFonts w:ascii="Arial" w:hAnsi="Arial" w:cs="Arial"/>
        </w:rPr>
        <w:t xml:space="preserve">maximal </w:t>
      </w:r>
      <w:r w:rsidR="00D875C3" w:rsidRPr="00B3193A">
        <w:rPr>
          <w:rFonts w:ascii="Arial" w:hAnsi="Arial" w:cs="Arial"/>
        </w:rPr>
        <w:t>1</w:t>
      </w:r>
      <w:r w:rsidRPr="00B3193A">
        <w:rPr>
          <w:rFonts w:ascii="Arial" w:hAnsi="Arial" w:cs="Arial"/>
        </w:rPr>
        <w:t>0</w:t>
      </w:r>
      <w:r w:rsidR="003F4ABB" w:rsidRPr="00B3193A">
        <w:rPr>
          <w:rFonts w:ascii="Arial" w:hAnsi="Arial" w:cs="Arial"/>
        </w:rPr>
        <w:t>0</w:t>
      </w:r>
      <w:r w:rsidRPr="00B3193A">
        <w:rPr>
          <w:rFonts w:ascii="Arial" w:hAnsi="Arial" w:cs="Arial"/>
        </w:rPr>
        <w:t xml:space="preserve"> Punkte</w:t>
      </w:r>
      <w:r w:rsidR="008222EA">
        <w:rPr>
          <w:rFonts w:ascii="Arial" w:hAnsi="Arial" w:cs="Arial"/>
        </w:rPr>
        <w:t xml:space="preserve"> </w:t>
      </w:r>
      <w:r w:rsidR="001C2630">
        <w:rPr>
          <w:rFonts w:ascii="Arial" w:hAnsi="Arial" w:cs="Arial"/>
        </w:rPr>
        <w:t>erzielt</w:t>
      </w:r>
      <w:r w:rsidRPr="00F132F7">
        <w:rPr>
          <w:rFonts w:ascii="Arial" w:hAnsi="Arial" w:cs="Arial"/>
        </w:rPr>
        <w:t xml:space="preserve"> werden.</w:t>
      </w:r>
      <w:r w:rsidR="00854E05" w:rsidRPr="00F132F7">
        <w:rPr>
          <w:rFonts w:ascii="Arial" w:hAnsi="Arial" w:cs="Arial"/>
        </w:rPr>
        <w:t xml:space="preserve"> Den Zus</w:t>
      </w:r>
      <w:r w:rsidR="000A2A1B" w:rsidRPr="00F132F7">
        <w:rPr>
          <w:rFonts w:ascii="Arial" w:hAnsi="Arial" w:cs="Arial"/>
        </w:rPr>
        <w:t>c</w:t>
      </w:r>
      <w:r w:rsidR="00854E05" w:rsidRPr="00F132F7">
        <w:rPr>
          <w:rFonts w:ascii="Arial" w:hAnsi="Arial" w:cs="Arial"/>
        </w:rPr>
        <w:t>hlag erhält der Bieter mit der höchsten Punktzahl.</w:t>
      </w:r>
      <w:r w:rsidR="0051137E" w:rsidRPr="00F132F7">
        <w:rPr>
          <w:rFonts w:ascii="Arial" w:hAnsi="Arial" w:cs="Arial"/>
        </w:rPr>
        <w:t xml:space="preserve"> </w:t>
      </w:r>
      <w:r w:rsidR="00854E05" w:rsidRPr="00F132F7">
        <w:rPr>
          <w:rFonts w:ascii="Arial" w:hAnsi="Arial" w:cs="Arial"/>
        </w:rPr>
        <w:t>Hierzu im Einzelnen:</w:t>
      </w:r>
    </w:p>
    <w:p w14:paraId="46EA6F84" w14:textId="77777777" w:rsidR="00854E05" w:rsidRDefault="00854E05" w:rsidP="00232CBD">
      <w:pPr>
        <w:rPr>
          <w:rFonts w:ascii="Arial" w:hAnsi="Arial" w:cs="Arial"/>
        </w:rPr>
      </w:pPr>
    </w:p>
    <w:p w14:paraId="05A66D44" w14:textId="0F51FF9A" w:rsidR="00232CBD" w:rsidRPr="00014881" w:rsidRDefault="00232CBD" w:rsidP="00232CBD">
      <w:pPr>
        <w:pStyle w:val="berschrift2"/>
        <w:rPr>
          <w:rFonts w:ascii="Arial" w:hAnsi="Arial" w:cs="Arial"/>
        </w:rPr>
      </w:pPr>
      <w:bookmarkStart w:id="26" w:name="_Toc85443697"/>
      <w:bookmarkStart w:id="27" w:name="_Toc219704839"/>
      <w:r w:rsidRPr="00182D81">
        <w:rPr>
          <w:rFonts w:ascii="Arial" w:hAnsi="Arial" w:cs="Arial"/>
        </w:rPr>
        <w:t>Preisbewertung</w:t>
      </w:r>
      <w:bookmarkEnd w:id="26"/>
      <w:bookmarkEnd w:id="27"/>
    </w:p>
    <w:p w14:paraId="3048C2E8" w14:textId="558597CC" w:rsidR="00232CBD" w:rsidRPr="00232CBD" w:rsidRDefault="00232CBD" w:rsidP="00232CBD">
      <w:pPr>
        <w:spacing w:before="40" w:after="120"/>
        <w:jc w:val="both"/>
        <w:rPr>
          <w:rFonts w:ascii="Arial" w:hAnsi="Arial" w:cs="Arial"/>
        </w:rPr>
      </w:pPr>
      <w:r w:rsidRPr="00232CBD">
        <w:rPr>
          <w:rFonts w:ascii="Arial" w:hAnsi="Arial" w:cs="Arial"/>
        </w:rPr>
        <w:t xml:space="preserve">Im Rahmen der preislichen Wertung wird der im Angebotsformular anzugebende Gesamtpreis gemäß nachstehender Formel gewertet: </w:t>
      </w:r>
    </w:p>
    <w:p w14:paraId="7269FE0B" w14:textId="33A1F82C" w:rsidR="00232CBD" w:rsidRPr="0091564E" w:rsidRDefault="006C2883" w:rsidP="00232CBD">
      <w:pPr>
        <w:pBdr>
          <w:top w:val="single" w:sz="4" w:space="1" w:color="auto"/>
          <w:left w:val="single" w:sz="4" w:space="4" w:color="auto"/>
          <w:bottom w:val="single" w:sz="4" w:space="1" w:color="auto"/>
          <w:right w:val="single" w:sz="4" w:space="0" w:color="auto"/>
        </w:pBdr>
        <w:spacing w:before="40" w:after="120"/>
        <w:jc w:val="both"/>
      </w:pPr>
      <m:oMathPara>
        <m:oMath>
          <m:sSup>
            <m:sSupPr>
              <m:ctrlPr>
                <w:rPr>
                  <w:rFonts w:ascii="Cambria Math" w:hAnsi="Cambria Math"/>
                </w:rPr>
              </m:ctrlPr>
            </m:sSupPr>
            <m:e>
              <m:r>
                <m:rPr>
                  <m:sty m:val="p"/>
                </m:rPr>
                <w:rPr>
                  <w:rFonts w:ascii="Cambria Math" w:hAnsi="Cambria Math"/>
                </w:rPr>
                <m:t xml:space="preserve">Punktzahl </m:t>
              </m:r>
              <m:d>
                <m:dPr>
                  <m:ctrlPr>
                    <w:rPr>
                      <w:rFonts w:ascii="Cambria Math" w:hAnsi="Cambria Math"/>
                    </w:rPr>
                  </m:ctrlPr>
                </m:dPr>
                <m:e>
                  <m:r>
                    <m:rPr>
                      <m:sty m:val="p"/>
                    </m:rPr>
                    <w:rPr>
                      <w:rFonts w:ascii="Cambria Math" w:hAnsi="Cambria Math"/>
                    </w:rPr>
                    <m:t>Preis</m:t>
                  </m:r>
                </m:e>
              </m:d>
            </m:e>
            <m:sup>
              <m:r>
                <w:rPr>
                  <w:rFonts w:ascii="Cambria Math" w:hAnsi="Cambria Math"/>
                </w:rPr>
                <m:t>**</m:t>
              </m:r>
            </m:sup>
          </m:sSup>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m:rPr>
                      <m:sty m:val="p"/>
                    </m:rPr>
                    <w:rPr>
                      <w:rFonts w:ascii="Cambria Math" w:hAnsi="Cambria Math"/>
                    </w:rPr>
                    <m:t>Gesamtfestpreis</m:t>
                  </m:r>
                </m:e>
                <m:sup>
                  <m:r>
                    <w:rPr>
                      <w:rFonts w:ascii="Cambria Math" w:hAnsi="Cambria Math"/>
                    </w:rPr>
                    <m:t>*</m:t>
                  </m:r>
                </m:sup>
              </m:sSup>
              <m:r>
                <m:rPr>
                  <m:sty m:val="p"/>
                </m:rPr>
                <w:rPr>
                  <w:rFonts w:ascii="Cambria Math" w:hAnsi="Cambria Math"/>
                </w:rPr>
                <m:t xml:space="preserve"> des niedrigsten Angebotes </m:t>
              </m:r>
            </m:num>
            <m:den>
              <m:sSup>
                <m:sSupPr>
                  <m:ctrlPr>
                    <w:rPr>
                      <w:rFonts w:ascii="Cambria Math" w:hAnsi="Cambria Math"/>
                    </w:rPr>
                  </m:ctrlPr>
                </m:sSupPr>
                <m:e>
                  <m:r>
                    <m:rPr>
                      <m:sty m:val="p"/>
                    </m:rPr>
                    <w:rPr>
                      <w:rFonts w:ascii="Cambria Math" w:hAnsi="Cambria Math"/>
                    </w:rPr>
                    <m:t>Gesamtfestpreis</m:t>
                  </m:r>
                </m:e>
                <m:sup>
                  <m:r>
                    <w:rPr>
                      <w:rFonts w:ascii="Cambria Math" w:hAnsi="Cambria Math"/>
                    </w:rPr>
                    <m:t>*</m:t>
                  </m:r>
                </m:sup>
              </m:sSup>
              <m:r>
                <m:rPr>
                  <m:sty m:val="p"/>
                </m:rPr>
                <w:rPr>
                  <w:rFonts w:ascii="Cambria Math" w:hAnsi="Cambria Math"/>
                </w:rPr>
                <m:t xml:space="preserve"> des abgegebenen Angebotes</m:t>
              </m:r>
            </m:den>
          </m:f>
          <m:r>
            <m:rPr>
              <m:sty m:val="p"/>
            </m:rPr>
            <w:rPr>
              <w:rFonts w:ascii="Cambria Math" w:hAnsi="Cambria Math"/>
            </w:rPr>
            <m:t>x 60</m:t>
          </m:r>
        </m:oMath>
      </m:oMathPara>
    </w:p>
    <w:p w14:paraId="65347197" w14:textId="5C6248FE" w:rsidR="00610536" w:rsidRDefault="00232CBD" w:rsidP="00232CBD">
      <w:pPr>
        <w:pStyle w:val="NurText"/>
        <w:spacing w:before="40" w:after="120" w:line="276" w:lineRule="auto"/>
        <w:jc w:val="both"/>
        <w:rPr>
          <w:rFonts w:ascii="Arial" w:hAnsi="Arial" w:cs="Arial"/>
          <w:sz w:val="18"/>
          <w:szCs w:val="18"/>
        </w:rPr>
      </w:pPr>
      <w:r w:rsidRPr="00610536">
        <w:rPr>
          <w:rFonts w:ascii="Arial" w:hAnsi="Arial" w:cs="Arial"/>
          <w:sz w:val="18"/>
          <w:szCs w:val="18"/>
        </w:rPr>
        <w:t>*</w:t>
      </w:r>
      <w:r w:rsidR="004918B4" w:rsidRPr="00610536">
        <w:t xml:space="preserve"> </w:t>
      </w:r>
      <w:r w:rsidR="004918B4" w:rsidRPr="00610536">
        <w:rPr>
          <w:rFonts w:ascii="Arial" w:hAnsi="Arial" w:cs="Arial"/>
          <w:sz w:val="18"/>
          <w:szCs w:val="18"/>
        </w:rPr>
        <w:t>Gesamtfestpreis</w:t>
      </w:r>
      <w:r w:rsidRPr="00610536">
        <w:rPr>
          <w:rFonts w:ascii="Arial" w:hAnsi="Arial" w:cs="Arial"/>
          <w:sz w:val="18"/>
          <w:szCs w:val="18"/>
        </w:rPr>
        <w:t xml:space="preserve"> entspricht dabei der Netto-</w:t>
      </w:r>
      <w:r w:rsidR="00610536" w:rsidRPr="00610536">
        <w:rPr>
          <w:rFonts w:ascii="Arial" w:hAnsi="Arial" w:cs="Arial"/>
          <w:sz w:val="18"/>
          <w:szCs w:val="18"/>
        </w:rPr>
        <w:t>Zwischensumme gem. Pos. 6 im Preisblatt.</w:t>
      </w:r>
    </w:p>
    <w:p w14:paraId="4556C405" w14:textId="16A22364" w:rsidR="00232CBD" w:rsidRPr="00232CBD" w:rsidRDefault="004007CC" w:rsidP="00232CBD">
      <w:pPr>
        <w:pStyle w:val="NurText"/>
        <w:spacing w:before="40" w:after="120" w:line="276" w:lineRule="auto"/>
        <w:jc w:val="both"/>
        <w:rPr>
          <w:rFonts w:ascii="Arial" w:hAnsi="Arial" w:cs="Arial"/>
          <w:sz w:val="18"/>
          <w:szCs w:val="18"/>
        </w:rPr>
      </w:pPr>
      <w:r w:rsidRPr="00232CBD">
        <w:rPr>
          <w:rFonts w:ascii="Arial" w:hAnsi="Arial" w:cs="Arial"/>
          <w:sz w:val="18"/>
          <w:szCs w:val="18"/>
        </w:rPr>
        <w:t>*</w:t>
      </w:r>
      <w:r>
        <w:rPr>
          <w:rFonts w:ascii="Arial" w:hAnsi="Arial" w:cs="Arial"/>
          <w:sz w:val="18"/>
          <w:szCs w:val="18"/>
        </w:rPr>
        <w:t xml:space="preserve">*Maximalwert für Punktzahl </w:t>
      </w:r>
      <w:r w:rsidR="002021E8">
        <w:rPr>
          <w:rFonts w:ascii="Arial" w:hAnsi="Arial" w:cs="Arial"/>
          <w:sz w:val="18"/>
          <w:szCs w:val="18"/>
        </w:rPr>
        <w:t>„</w:t>
      </w:r>
      <w:r>
        <w:rPr>
          <w:rFonts w:ascii="Arial" w:hAnsi="Arial" w:cs="Arial"/>
          <w:sz w:val="18"/>
          <w:szCs w:val="18"/>
        </w:rPr>
        <w:t>Preis</w:t>
      </w:r>
      <w:r w:rsidR="002021E8">
        <w:rPr>
          <w:rFonts w:ascii="Arial" w:hAnsi="Arial" w:cs="Arial"/>
          <w:sz w:val="18"/>
          <w:szCs w:val="18"/>
        </w:rPr>
        <w:t>“</w:t>
      </w:r>
      <w:r>
        <w:rPr>
          <w:rFonts w:ascii="Arial" w:hAnsi="Arial" w:cs="Arial"/>
          <w:sz w:val="18"/>
          <w:szCs w:val="18"/>
        </w:rPr>
        <w:t xml:space="preserve"> beträgt </w:t>
      </w:r>
      <w:r w:rsidR="00C1775E" w:rsidRPr="00B67E89">
        <w:rPr>
          <w:rFonts w:ascii="Arial" w:hAnsi="Arial" w:cs="Arial"/>
          <w:sz w:val="18"/>
          <w:szCs w:val="18"/>
        </w:rPr>
        <w:t>6</w:t>
      </w:r>
      <w:r w:rsidRPr="00B67E89">
        <w:rPr>
          <w:rFonts w:ascii="Arial" w:hAnsi="Arial" w:cs="Arial"/>
          <w:sz w:val="18"/>
          <w:szCs w:val="18"/>
        </w:rPr>
        <w:t>0 Punkte</w:t>
      </w:r>
    </w:p>
    <w:p w14:paraId="63359119" w14:textId="77777777" w:rsidR="00854E05" w:rsidRDefault="00854E05" w:rsidP="00EF756E">
      <w:pPr>
        <w:pStyle w:val="Textkrper"/>
        <w:spacing w:after="200" w:line="276" w:lineRule="auto"/>
        <w:rPr>
          <w:rFonts w:cs="Arial"/>
          <w:b/>
          <w:sz w:val="22"/>
          <w:szCs w:val="22"/>
          <w:u w:val="single"/>
        </w:rPr>
      </w:pPr>
    </w:p>
    <w:p w14:paraId="3FDC9BDE" w14:textId="3A90B183" w:rsidR="004007CC" w:rsidRPr="004007CC" w:rsidRDefault="004007CC" w:rsidP="004007CC">
      <w:pPr>
        <w:pStyle w:val="berschrift2"/>
        <w:rPr>
          <w:rFonts w:ascii="Arial" w:hAnsi="Arial" w:cs="Arial"/>
        </w:rPr>
      </w:pPr>
      <w:bookmarkStart w:id="28" w:name="_Toc219704840"/>
      <w:r w:rsidRPr="004007CC">
        <w:rPr>
          <w:rFonts w:ascii="Arial" w:hAnsi="Arial" w:cs="Arial"/>
        </w:rPr>
        <w:t>Auswertung nichtmonetäre</w:t>
      </w:r>
      <w:r>
        <w:rPr>
          <w:rFonts w:ascii="Arial" w:hAnsi="Arial" w:cs="Arial"/>
        </w:rPr>
        <w:t>r</w:t>
      </w:r>
      <w:r w:rsidRPr="004007CC">
        <w:rPr>
          <w:rFonts w:ascii="Arial" w:hAnsi="Arial" w:cs="Arial"/>
        </w:rPr>
        <w:t xml:space="preserve"> Kriterien</w:t>
      </w:r>
      <w:bookmarkEnd w:id="28"/>
    </w:p>
    <w:p w14:paraId="7E2FB84D" w14:textId="61BB6BD6" w:rsidR="002021E8" w:rsidRPr="002021E8" w:rsidRDefault="004007CC" w:rsidP="002021E8">
      <w:pPr>
        <w:spacing w:before="40" w:after="120"/>
        <w:jc w:val="both"/>
        <w:rPr>
          <w:rFonts w:ascii="Arial" w:hAnsi="Arial" w:cs="Arial"/>
        </w:rPr>
      </w:pPr>
      <w:r w:rsidRPr="00232CBD">
        <w:rPr>
          <w:rFonts w:ascii="Arial" w:hAnsi="Arial" w:cs="Arial"/>
        </w:rPr>
        <w:t xml:space="preserve">Im Rahmen der </w:t>
      </w:r>
      <w:r w:rsidR="006C416B">
        <w:rPr>
          <w:rFonts w:ascii="Arial" w:hAnsi="Arial" w:cs="Arial"/>
        </w:rPr>
        <w:t xml:space="preserve">nichtmonetären </w:t>
      </w:r>
      <w:proofErr w:type="spellStart"/>
      <w:r w:rsidR="006C416B">
        <w:rPr>
          <w:rFonts w:ascii="Arial" w:hAnsi="Arial" w:cs="Arial"/>
        </w:rPr>
        <w:t>Kriterienbewertung</w:t>
      </w:r>
      <w:proofErr w:type="spellEnd"/>
      <w:r w:rsidR="006C416B">
        <w:rPr>
          <w:rFonts w:ascii="Arial" w:hAnsi="Arial" w:cs="Arial"/>
        </w:rPr>
        <w:t xml:space="preserve"> wird die Qualität gemäß dem Erfüllungs</w:t>
      </w:r>
      <w:r w:rsidR="002021E8">
        <w:rPr>
          <w:rFonts w:ascii="Arial" w:hAnsi="Arial" w:cs="Arial"/>
        </w:rPr>
        <w:t>grad des Kriterienkataloges (B-Kriterien) geprüft. Dazu wird die erreichte Punktzahl</w:t>
      </w:r>
      <w:r w:rsidRPr="00232CBD">
        <w:rPr>
          <w:rFonts w:ascii="Arial" w:hAnsi="Arial" w:cs="Arial"/>
        </w:rPr>
        <w:t xml:space="preserve"> </w:t>
      </w:r>
      <w:r w:rsidR="002021E8">
        <w:rPr>
          <w:rFonts w:ascii="Arial" w:hAnsi="Arial" w:cs="Arial"/>
        </w:rPr>
        <w:t>entsprechend</w:t>
      </w:r>
      <w:r w:rsidRPr="00232CBD">
        <w:rPr>
          <w:rFonts w:ascii="Arial" w:hAnsi="Arial" w:cs="Arial"/>
        </w:rPr>
        <w:t xml:space="preserve"> nachstehender Formel gewertet: </w:t>
      </w:r>
    </w:p>
    <w:p w14:paraId="07BE4BA0" w14:textId="612E23B4" w:rsidR="002021E8" w:rsidRPr="009343E2" w:rsidRDefault="006C2883" w:rsidP="002021E8">
      <w:pPr>
        <w:pBdr>
          <w:top w:val="single" w:sz="4" w:space="1" w:color="auto"/>
          <w:left w:val="single" w:sz="4" w:space="4" w:color="auto"/>
          <w:bottom w:val="single" w:sz="4" w:space="1" w:color="auto"/>
          <w:right w:val="single" w:sz="4" w:space="0" w:color="auto"/>
        </w:pBdr>
        <w:spacing w:before="40" w:after="120"/>
        <w:jc w:val="both"/>
        <w:rPr>
          <w:rFonts w:eastAsiaTheme="minorEastAsia"/>
        </w:rPr>
      </w:pPr>
      <m:oMathPara>
        <m:oMath>
          <m:sSup>
            <m:sSupPr>
              <m:ctrlPr>
                <w:rPr>
                  <w:rFonts w:ascii="Cambria Math" w:hAnsi="Cambria Math"/>
                </w:rPr>
              </m:ctrlPr>
            </m:sSupPr>
            <m:e>
              <m:r>
                <m:rPr>
                  <m:sty m:val="p"/>
                </m:rPr>
                <w:rPr>
                  <w:rFonts w:ascii="Cambria Math" w:hAnsi="Cambria Math"/>
                </w:rPr>
                <m:t xml:space="preserve">Punktzahl </m:t>
              </m:r>
              <m:d>
                <m:dPr>
                  <m:ctrlPr>
                    <w:rPr>
                      <w:rFonts w:ascii="Cambria Math" w:hAnsi="Cambria Math"/>
                    </w:rPr>
                  </m:ctrlPr>
                </m:dPr>
                <m:e>
                  <m:r>
                    <m:rPr>
                      <m:sty m:val="p"/>
                    </m:rPr>
                    <w:rPr>
                      <w:rFonts w:ascii="Cambria Math" w:hAnsi="Cambria Math"/>
                    </w:rPr>
                    <m:t>nichtmonetäre Kriterien</m:t>
                  </m:r>
                </m:e>
              </m:d>
            </m:e>
            <m:sup>
              <m:r>
                <w:rPr>
                  <w:rFonts w:ascii="Cambria Math" w:hAnsi="Cambria Math"/>
                </w:rPr>
                <m:t>**</m:t>
              </m:r>
            </m:sup>
          </m:sSup>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mit Angebot erreichte Punktzahl </m:t>
              </m:r>
            </m:num>
            <m:den>
              <m:r>
                <m:rPr>
                  <m:sty m:val="p"/>
                </m:rPr>
                <w:rPr>
                  <w:rFonts w:ascii="Cambria Math" w:hAnsi="Cambria Math"/>
                </w:rPr>
                <m:t xml:space="preserve">maximal zu erreichende </m:t>
              </m:r>
              <m:sSup>
                <m:sSupPr>
                  <m:ctrlPr>
                    <w:rPr>
                      <w:rFonts w:ascii="Cambria Math" w:hAnsi="Cambria Math"/>
                    </w:rPr>
                  </m:ctrlPr>
                </m:sSupPr>
                <m:e>
                  <m:r>
                    <m:rPr>
                      <m:sty m:val="p"/>
                    </m:rPr>
                    <w:rPr>
                      <w:rFonts w:ascii="Cambria Math" w:hAnsi="Cambria Math"/>
                    </w:rPr>
                    <m:t>Punktzahl</m:t>
                  </m:r>
                </m:e>
                <m:sup>
                  <m:r>
                    <w:rPr>
                      <w:rFonts w:ascii="Cambria Math" w:hAnsi="Cambria Math"/>
                    </w:rPr>
                    <m:t>*</m:t>
                  </m:r>
                </m:sup>
              </m:sSup>
              <m:r>
                <m:rPr>
                  <m:sty m:val="p"/>
                </m:rPr>
                <w:rPr>
                  <w:rFonts w:ascii="Cambria Math" w:hAnsi="Cambria Math"/>
                </w:rPr>
                <m:t xml:space="preserve">„Kriterienkatalog“ </m:t>
              </m:r>
            </m:den>
          </m:f>
          <m:r>
            <m:rPr>
              <m:sty m:val="p"/>
            </m:rPr>
            <w:rPr>
              <w:rFonts w:ascii="Cambria Math" w:hAnsi="Cambria Math"/>
            </w:rPr>
            <m:t>x 40</m:t>
          </m:r>
        </m:oMath>
      </m:oMathPara>
    </w:p>
    <w:p w14:paraId="2966241B" w14:textId="546CC8F0" w:rsidR="002021E8" w:rsidRPr="00232CBD" w:rsidRDefault="002021E8" w:rsidP="002021E8">
      <w:pPr>
        <w:pStyle w:val="NurText"/>
        <w:spacing w:before="40" w:after="120" w:line="276" w:lineRule="auto"/>
        <w:jc w:val="both"/>
        <w:rPr>
          <w:rFonts w:ascii="Arial" w:hAnsi="Arial" w:cs="Arial"/>
          <w:sz w:val="18"/>
          <w:szCs w:val="18"/>
        </w:rPr>
      </w:pPr>
      <w:r w:rsidRPr="00232CBD">
        <w:rPr>
          <w:rFonts w:ascii="Arial" w:hAnsi="Arial" w:cs="Arial"/>
          <w:sz w:val="18"/>
          <w:szCs w:val="18"/>
        </w:rPr>
        <w:t>*</w:t>
      </w:r>
      <w:r w:rsidRPr="002021E8">
        <w:rPr>
          <w:rFonts w:ascii="Arial" w:hAnsi="Arial" w:cs="Arial"/>
          <w:sz w:val="18"/>
          <w:szCs w:val="18"/>
        </w:rPr>
        <w:t xml:space="preserve"> </w:t>
      </w:r>
      <w:bookmarkStart w:id="29" w:name="_Hlk212543458"/>
      <w:r>
        <w:rPr>
          <w:rFonts w:ascii="Arial" w:hAnsi="Arial" w:cs="Arial"/>
          <w:sz w:val="18"/>
          <w:szCs w:val="18"/>
        </w:rPr>
        <w:t>Maximalwert für Punktzahl „</w:t>
      </w:r>
      <w:bookmarkStart w:id="30" w:name="_Hlk212543556"/>
      <w:r>
        <w:rPr>
          <w:rFonts w:ascii="Arial" w:hAnsi="Arial" w:cs="Arial"/>
          <w:sz w:val="18"/>
          <w:szCs w:val="18"/>
        </w:rPr>
        <w:t>Kriterienkatalog</w:t>
      </w:r>
      <w:bookmarkEnd w:id="30"/>
      <w:r w:rsidR="00096ECF">
        <w:rPr>
          <w:rFonts w:ascii="Arial" w:hAnsi="Arial" w:cs="Arial"/>
          <w:sz w:val="18"/>
          <w:szCs w:val="18"/>
        </w:rPr>
        <w:t>“ (</w:t>
      </w:r>
      <w:r>
        <w:rPr>
          <w:rFonts w:ascii="Arial" w:hAnsi="Arial" w:cs="Arial"/>
          <w:sz w:val="18"/>
          <w:szCs w:val="18"/>
        </w:rPr>
        <w:t>B-Kriterien</w:t>
      </w:r>
      <w:r w:rsidR="00096ECF">
        <w:rPr>
          <w:rFonts w:ascii="Arial" w:hAnsi="Arial" w:cs="Arial"/>
          <w:sz w:val="18"/>
          <w:szCs w:val="18"/>
        </w:rPr>
        <w:t>)</w:t>
      </w:r>
      <w:r>
        <w:rPr>
          <w:rFonts w:ascii="Arial" w:hAnsi="Arial" w:cs="Arial"/>
          <w:sz w:val="18"/>
          <w:szCs w:val="18"/>
        </w:rPr>
        <w:t xml:space="preserve"> </w:t>
      </w:r>
      <w:bookmarkEnd w:id="29"/>
      <w:r>
        <w:rPr>
          <w:rFonts w:ascii="Arial" w:hAnsi="Arial" w:cs="Arial"/>
          <w:sz w:val="18"/>
          <w:szCs w:val="18"/>
        </w:rPr>
        <w:t xml:space="preserve">beträgt </w:t>
      </w:r>
      <w:r w:rsidRPr="00B67E89">
        <w:rPr>
          <w:rFonts w:ascii="Arial" w:hAnsi="Arial" w:cs="Arial"/>
          <w:sz w:val="18"/>
          <w:szCs w:val="18"/>
        </w:rPr>
        <w:t>1000 Punkte</w:t>
      </w:r>
    </w:p>
    <w:p w14:paraId="4E83F3BA" w14:textId="09F006EC" w:rsidR="002021E8" w:rsidRPr="00232CBD" w:rsidRDefault="002021E8" w:rsidP="002021E8">
      <w:pPr>
        <w:pStyle w:val="NurText"/>
        <w:spacing w:before="40" w:after="120" w:line="276" w:lineRule="auto"/>
        <w:jc w:val="both"/>
        <w:rPr>
          <w:rFonts w:ascii="Arial" w:hAnsi="Arial" w:cs="Arial"/>
          <w:sz w:val="18"/>
          <w:szCs w:val="18"/>
        </w:rPr>
      </w:pPr>
      <w:r w:rsidRPr="00232CBD">
        <w:rPr>
          <w:rFonts w:ascii="Arial" w:hAnsi="Arial" w:cs="Arial"/>
          <w:sz w:val="18"/>
          <w:szCs w:val="18"/>
        </w:rPr>
        <w:t>*</w:t>
      </w:r>
      <w:r>
        <w:rPr>
          <w:rFonts w:ascii="Arial" w:hAnsi="Arial" w:cs="Arial"/>
          <w:sz w:val="18"/>
          <w:szCs w:val="18"/>
        </w:rPr>
        <w:t xml:space="preserve">*Maximalwert für Punktzahl „nichtmonetäre Kriterien“ beträgt </w:t>
      </w:r>
      <w:r w:rsidR="00C1775E" w:rsidRPr="00B67E89">
        <w:rPr>
          <w:rFonts w:ascii="Arial" w:hAnsi="Arial" w:cs="Arial"/>
          <w:sz w:val="18"/>
          <w:szCs w:val="18"/>
        </w:rPr>
        <w:t>4</w:t>
      </w:r>
      <w:r w:rsidRPr="00B67E89">
        <w:rPr>
          <w:rFonts w:ascii="Arial" w:hAnsi="Arial" w:cs="Arial"/>
          <w:sz w:val="18"/>
          <w:szCs w:val="18"/>
        </w:rPr>
        <w:t>0 Punkte</w:t>
      </w:r>
    </w:p>
    <w:p w14:paraId="66AD5845" w14:textId="0B851DBC" w:rsidR="00CE0BA1" w:rsidRDefault="00163EFF" w:rsidP="001C2630">
      <w:pPr>
        <w:pStyle w:val="Textkrper"/>
        <w:spacing w:before="0" w:after="200" w:line="276" w:lineRule="auto"/>
        <w:rPr>
          <w:rFonts w:cs="Arial"/>
        </w:rPr>
      </w:pPr>
      <w:r w:rsidRPr="00163EFF">
        <w:rPr>
          <w:rFonts w:cs="Arial"/>
          <w:sz w:val="22"/>
          <w:szCs w:val="22"/>
          <w:lang w:eastAsia="en-US"/>
        </w:rPr>
        <w:t>Die Angaben im K</w:t>
      </w:r>
      <w:r w:rsidR="00677A4A">
        <w:rPr>
          <w:rFonts w:cs="Arial"/>
          <w:sz w:val="22"/>
          <w:szCs w:val="22"/>
          <w:lang w:eastAsia="en-US"/>
        </w:rPr>
        <w:t>riterienkatalog</w:t>
      </w:r>
      <w:r w:rsidRPr="00163EFF">
        <w:rPr>
          <w:rFonts w:cs="Arial"/>
          <w:sz w:val="22"/>
          <w:szCs w:val="22"/>
          <w:lang w:eastAsia="en-US"/>
        </w:rPr>
        <w:t xml:space="preserve"> sind Bestandteil des Angebots und somit für die vom Bieter und späteren Auftragnehmer geschuldete</w:t>
      </w:r>
      <w:r>
        <w:rPr>
          <w:rFonts w:cs="Arial"/>
          <w:sz w:val="18"/>
          <w:szCs w:val="18"/>
        </w:rPr>
        <w:t xml:space="preserve"> </w:t>
      </w:r>
      <w:r>
        <w:rPr>
          <w:rFonts w:cs="Arial"/>
          <w:sz w:val="22"/>
          <w:szCs w:val="22"/>
        </w:rPr>
        <w:t>Leistung.</w:t>
      </w:r>
    </w:p>
    <w:p w14:paraId="7CA735BC" w14:textId="23202D41" w:rsidR="003F1BCF" w:rsidRDefault="003F1BCF">
      <w:pPr>
        <w:spacing w:after="0" w:line="240" w:lineRule="auto"/>
        <w:rPr>
          <w:rFonts w:ascii="Arial" w:eastAsia="Times New Roman" w:hAnsi="Arial" w:cs="Arial"/>
          <w:lang w:eastAsia="de-DE"/>
        </w:rPr>
      </w:pPr>
    </w:p>
    <w:p w14:paraId="73B2A7ED" w14:textId="7D389DB4" w:rsidR="00BF2D5F" w:rsidRDefault="00933DC3" w:rsidP="00BF2D5F">
      <w:pPr>
        <w:pStyle w:val="berschrift1"/>
        <w:spacing w:after="120"/>
        <w:ind w:left="431" w:hanging="431"/>
        <w:jc w:val="both"/>
        <w:rPr>
          <w:rFonts w:ascii="Arial" w:hAnsi="Arial" w:cs="Arial"/>
        </w:rPr>
      </w:pPr>
      <w:bookmarkStart w:id="31" w:name="_Toc102560547"/>
      <w:bookmarkStart w:id="32" w:name="_Toc518982606"/>
      <w:bookmarkStart w:id="33" w:name="_Toc219704841"/>
      <w:bookmarkEnd w:id="24"/>
      <w:bookmarkEnd w:id="31"/>
      <w:bookmarkEnd w:id="32"/>
      <w:r w:rsidRPr="00933DC3">
        <w:rPr>
          <w:rFonts w:ascii="Arial" w:hAnsi="Arial" w:cs="Arial"/>
        </w:rPr>
        <w:t>Leistungs</w:t>
      </w:r>
      <w:bookmarkStart w:id="34" w:name="_Toc70346670"/>
      <w:r w:rsidR="00591A98">
        <w:rPr>
          <w:rFonts w:ascii="Arial" w:hAnsi="Arial" w:cs="Arial"/>
        </w:rPr>
        <w:t>beschreibung</w:t>
      </w:r>
      <w:bookmarkEnd w:id="33"/>
    </w:p>
    <w:bookmarkEnd w:id="34"/>
    <w:p w14:paraId="3DAC8C8D" w14:textId="40572C62" w:rsidR="00754DD5" w:rsidRPr="00754DD5" w:rsidRDefault="00754DD5" w:rsidP="00FA3E61">
      <w:pPr>
        <w:jc w:val="both"/>
        <w:rPr>
          <w:rFonts w:ascii="Arial" w:hAnsi="Arial" w:cs="Arial"/>
        </w:rPr>
      </w:pPr>
      <w:r>
        <w:rPr>
          <w:rFonts w:ascii="Arial" w:hAnsi="Arial" w:cs="Arial"/>
        </w:rPr>
        <w:t>I</w:t>
      </w:r>
      <w:r w:rsidRPr="00754DD5">
        <w:rPr>
          <w:rFonts w:ascii="Arial" w:hAnsi="Arial" w:cs="Arial"/>
        </w:rPr>
        <w:t xml:space="preserve">m Rahmen des vorliegenden Vergabeverfahrens wird die Beschaffung einer „Greifer-Webmaschine mit </w:t>
      </w:r>
      <w:proofErr w:type="spellStart"/>
      <w:r w:rsidRPr="00754DD5">
        <w:rPr>
          <w:rFonts w:ascii="Arial" w:hAnsi="Arial" w:cs="Arial"/>
        </w:rPr>
        <w:t>Jacquardfachbildungseinrichtung</w:t>
      </w:r>
      <w:proofErr w:type="spellEnd"/>
      <w:r w:rsidRPr="00754DD5">
        <w:rPr>
          <w:rFonts w:ascii="Arial" w:hAnsi="Arial" w:cs="Arial"/>
        </w:rPr>
        <w:t>“ vorgesehen. Das System ist für den Einsatz in der Entwicklung und Fertigung komplexer technischer Gewebe ausgelegt</w:t>
      </w:r>
      <w:r w:rsidR="00743622">
        <w:rPr>
          <w:rFonts w:ascii="Arial" w:hAnsi="Arial" w:cs="Arial"/>
        </w:rPr>
        <w:t xml:space="preserve">, insbesondere von </w:t>
      </w:r>
      <w:r w:rsidRPr="00754DD5">
        <w:rPr>
          <w:rFonts w:ascii="Arial" w:hAnsi="Arial" w:cs="Arial"/>
        </w:rPr>
        <w:t>dreidimensionalen (3D-)Geweben.</w:t>
      </w:r>
    </w:p>
    <w:p w14:paraId="48C23491" w14:textId="5CE22D7C" w:rsidR="00FD47D6" w:rsidRDefault="00754DD5" w:rsidP="00FA3E61">
      <w:pPr>
        <w:jc w:val="both"/>
        <w:rPr>
          <w:rFonts w:ascii="Arial" w:hAnsi="Arial" w:cs="Arial"/>
        </w:rPr>
      </w:pPr>
      <w:r w:rsidRPr="00754DD5">
        <w:rPr>
          <w:rFonts w:ascii="Arial" w:hAnsi="Arial" w:cs="Arial"/>
        </w:rPr>
        <w:t xml:space="preserve">Vorausgesetzte Anforderungen an die auszuschreibende Anlage umfassen die Fähigkeit zur Produktion dreidimensionaler Gewebe mit variabler Gewebedicke. </w:t>
      </w:r>
      <w:r w:rsidR="00FD47D6">
        <w:rPr>
          <w:rFonts w:ascii="Arial" w:hAnsi="Arial" w:cs="Arial"/>
        </w:rPr>
        <w:t>Das gesamte Anlagenkonzept besteht aus: Webmaschine, Jacquardmaschine mit Gestell, Gewebeabzug, Spulengatter.</w:t>
      </w:r>
    </w:p>
    <w:p w14:paraId="1F98C4B5" w14:textId="147268F4" w:rsidR="00754DD5" w:rsidRDefault="00AC12CB" w:rsidP="00FA3E61">
      <w:pPr>
        <w:jc w:val="both"/>
        <w:rPr>
          <w:rFonts w:ascii="Arial" w:hAnsi="Arial" w:cs="Arial"/>
        </w:rPr>
      </w:pPr>
      <w:r>
        <w:rPr>
          <w:rFonts w:ascii="Arial" w:hAnsi="Arial" w:cs="Arial"/>
        </w:rPr>
        <w:t>Mittels der</w:t>
      </w:r>
      <w:r w:rsidR="00FD47D6">
        <w:rPr>
          <w:rFonts w:ascii="Arial" w:hAnsi="Arial" w:cs="Arial"/>
        </w:rPr>
        <w:t xml:space="preserve"> Webmaschine </w:t>
      </w:r>
      <w:r>
        <w:rPr>
          <w:rFonts w:ascii="Arial" w:hAnsi="Arial" w:cs="Arial"/>
        </w:rPr>
        <w:t xml:space="preserve">sollen </w:t>
      </w:r>
      <w:r w:rsidR="00754DD5" w:rsidRPr="00754DD5">
        <w:rPr>
          <w:rFonts w:ascii="Arial" w:hAnsi="Arial" w:cs="Arial"/>
        </w:rPr>
        <w:t>maximale Gewebedicke von bis zu 10 cm</w:t>
      </w:r>
      <w:r w:rsidR="00FD47D6">
        <w:rPr>
          <w:rFonts w:ascii="Arial" w:hAnsi="Arial" w:cs="Arial"/>
        </w:rPr>
        <w:t xml:space="preserve"> </w:t>
      </w:r>
      <w:r>
        <w:rPr>
          <w:rFonts w:ascii="Arial" w:hAnsi="Arial" w:cs="Arial"/>
        </w:rPr>
        <w:t xml:space="preserve">herstellbar sein. </w:t>
      </w:r>
      <w:r w:rsidR="00FA3E61">
        <w:rPr>
          <w:rFonts w:ascii="Arial" w:hAnsi="Arial" w:cs="Arial"/>
        </w:rPr>
        <w:t>Es ist die</w:t>
      </w:r>
      <w:r w:rsidR="00754DD5" w:rsidRPr="00754DD5">
        <w:rPr>
          <w:rFonts w:ascii="Arial" w:hAnsi="Arial" w:cs="Arial"/>
        </w:rPr>
        <w:t xml:space="preserve"> Fertigung von Mehrlagengeweben sicherzustellen, wobei ein vertikaler</w:t>
      </w:r>
      <w:r w:rsidR="00FA3E61">
        <w:rPr>
          <w:rFonts w:ascii="Arial" w:hAnsi="Arial" w:cs="Arial"/>
        </w:rPr>
        <w:t xml:space="preserve"> </w:t>
      </w:r>
      <w:r w:rsidR="00754DD5" w:rsidRPr="00754DD5">
        <w:rPr>
          <w:rFonts w:ascii="Arial" w:hAnsi="Arial" w:cs="Arial"/>
        </w:rPr>
        <w:t xml:space="preserve">Blattanschlag </w:t>
      </w:r>
      <w:r w:rsidR="00FA3E61">
        <w:rPr>
          <w:rFonts w:ascii="Arial" w:hAnsi="Arial" w:cs="Arial"/>
        </w:rPr>
        <w:t xml:space="preserve">(Rietstäbe des Webblattes stehen zu Gewebekante orthogonal) </w:t>
      </w:r>
      <w:r w:rsidR="00743622">
        <w:rPr>
          <w:rFonts w:ascii="Arial" w:hAnsi="Arial" w:cs="Arial"/>
        </w:rPr>
        <w:t>sowie eine vertikal</w:t>
      </w:r>
      <w:r w:rsidR="007409F6">
        <w:rPr>
          <w:rFonts w:ascii="Arial" w:hAnsi="Arial" w:cs="Arial"/>
        </w:rPr>
        <w:t xml:space="preserve"> variable Positionierung </w:t>
      </w:r>
      <w:r w:rsidR="00743622" w:rsidRPr="00743622">
        <w:rPr>
          <w:rFonts w:ascii="Arial" w:hAnsi="Arial" w:cs="Arial"/>
        </w:rPr>
        <w:t xml:space="preserve">der Schusseintragsperipherie </w:t>
      </w:r>
      <w:r w:rsidR="007409F6">
        <w:rPr>
          <w:rFonts w:ascii="Arial" w:hAnsi="Arial" w:cs="Arial"/>
        </w:rPr>
        <w:t xml:space="preserve">im Betrieb </w:t>
      </w:r>
      <w:r w:rsidR="00754DD5" w:rsidRPr="00754DD5">
        <w:rPr>
          <w:rFonts w:ascii="Arial" w:hAnsi="Arial" w:cs="Arial"/>
        </w:rPr>
        <w:t xml:space="preserve">erforderlich </w:t>
      </w:r>
      <w:r w:rsidR="007409F6">
        <w:rPr>
          <w:rFonts w:ascii="Arial" w:hAnsi="Arial" w:cs="Arial"/>
        </w:rPr>
        <w:t>sind.</w:t>
      </w:r>
      <w:r w:rsidR="00FA3E61">
        <w:rPr>
          <w:rFonts w:ascii="Arial" w:hAnsi="Arial" w:cs="Arial"/>
        </w:rPr>
        <w:t xml:space="preserve"> D.h. die Schusseintragsperipherie ist in der Höhe steuer- und einstellbar</w:t>
      </w:r>
      <w:r w:rsidR="00FD47D6">
        <w:rPr>
          <w:rFonts w:ascii="Arial" w:hAnsi="Arial" w:cs="Arial"/>
        </w:rPr>
        <w:t xml:space="preserve">, sodass die Schusseintragselemente der Position des Webfaches folgen. Der Schusseintrag muss mittels Einseiten-Stangengreifer mit aktive ansteuerbarem </w:t>
      </w:r>
      <w:proofErr w:type="spellStart"/>
      <w:r w:rsidR="00FD47D6">
        <w:rPr>
          <w:rFonts w:ascii="Arial" w:hAnsi="Arial" w:cs="Arial"/>
        </w:rPr>
        <w:t>Greiferkopf</w:t>
      </w:r>
      <w:proofErr w:type="spellEnd"/>
      <w:r w:rsidR="00FD47D6">
        <w:rPr>
          <w:rFonts w:ascii="Arial" w:hAnsi="Arial" w:cs="Arial"/>
        </w:rPr>
        <w:t xml:space="preserve"> (Greifer kann zu jedem Zeitpunkt öffnen, bzw. schließen) erfolgen. </w:t>
      </w:r>
    </w:p>
    <w:p w14:paraId="4EF93D57" w14:textId="0DC17B4A" w:rsidR="00743622" w:rsidRDefault="00754DD5" w:rsidP="00FA3E61">
      <w:pPr>
        <w:jc w:val="both"/>
        <w:rPr>
          <w:rFonts w:ascii="Arial" w:hAnsi="Arial" w:cs="Arial"/>
        </w:rPr>
      </w:pPr>
      <w:r w:rsidRPr="00754DD5">
        <w:rPr>
          <w:rFonts w:ascii="Arial" w:hAnsi="Arial" w:cs="Arial"/>
        </w:rPr>
        <w:t xml:space="preserve">Die Anlage muss eine konstant hohe Produktqualität gewährleisten, insbesondere bei der Verarbeitung spezieller und empfindlicher Materialien. Hierzu zählen unter anderem Hochleistungsfaserstoffe wie Carbon-, Aramid- und Glasfasern. Die Einhaltung relevanter Sicherheits- und Qualitätsstandards ist </w:t>
      </w:r>
      <w:r w:rsidR="00FD47D6">
        <w:rPr>
          <w:rFonts w:ascii="Arial" w:hAnsi="Arial" w:cs="Arial"/>
        </w:rPr>
        <w:t xml:space="preserve">damit </w:t>
      </w:r>
      <w:r w:rsidRPr="00754DD5">
        <w:rPr>
          <w:rFonts w:ascii="Arial" w:hAnsi="Arial" w:cs="Arial"/>
        </w:rPr>
        <w:t>obligatorisch</w:t>
      </w:r>
      <w:r w:rsidR="00FD47D6">
        <w:rPr>
          <w:rFonts w:ascii="Arial" w:hAnsi="Arial" w:cs="Arial"/>
        </w:rPr>
        <w:t xml:space="preserve">. Hierzu zählen u.a. die elektronische Abkapselung eingesetzter Elektronikbauteile zum Schutz gegen elektrisch leitendem Faserflug. </w:t>
      </w:r>
    </w:p>
    <w:p w14:paraId="2406E244" w14:textId="3A8D836E" w:rsidR="00362BD4" w:rsidRPr="00362BD4" w:rsidRDefault="00362BD4" w:rsidP="00362BD4">
      <w:pPr>
        <w:pStyle w:val="Textkrper"/>
        <w:spacing w:before="240" w:line="276" w:lineRule="auto"/>
        <w:ind w:right="361"/>
        <w:rPr>
          <w:rFonts w:cs="Arial"/>
          <w:sz w:val="22"/>
          <w:szCs w:val="22"/>
        </w:rPr>
      </w:pPr>
      <w:r w:rsidRPr="00B67E89">
        <w:rPr>
          <w:rFonts w:cs="Arial"/>
          <w:sz w:val="22"/>
          <w:szCs w:val="22"/>
        </w:rPr>
        <w:t>Die angebotene Anlage hat der beil. Anlage „Leistungsverzeichnis/Kriterienkatalog“ zu entsprechen</w:t>
      </w:r>
      <w:r w:rsidRPr="00B67E89">
        <w:rPr>
          <w:rFonts w:cs="Arial"/>
          <w:spacing w:val="-6"/>
          <w:sz w:val="22"/>
          <w:szCs w:val="22"/>
        </w:rPr>
        <w:t xml:space="preserve"> </w:t>
      </w:r>
      <w:r w:rsidRPr="00B67E89">
        <w:rPr>
          <w:rFonts w:cs="Arial"/>
          <w:sz w:val="22"/>
          <w:szCs w:val="22"/>
        </w:rPr>
        <w:t>und</w:t>
      </w:r>
      <w:r w:rsidRPr="00B67E89">
        <w:rPr>
          <w:rFonts w:cs="Arial"/>
          <w:spacing w:val="-6"/>
          <w:sz w:val="22"/>
          <w:szCs w:val="22"/>
        </w:rPr>
        <w:t xml:space="preserve"> </w:t>
      </w:r>
      <w:r w:rsidRPr="00B67E89">
        <w:rPr>
          <w:rFonts w:cs="Arial"/>
          <w:sz w:val="22"/>
          <w:szCs w:val="22"/>
        </w:rPr>
        <w:t>muss</w:t>
      </w:r>
      <w:r w:rsidRPr="00B67E89">
        <w:rPr>
          <w:rFonts w:cs="Arial"/>
          <w:spacing w:val="-3"/>
          <w:sz w:val="22"/>
          <w:szCs w:val="22"/>
        </w:rPr>
        <w:t xml:space="preserve"> </w:t>
      </w:r>
      <w:r w:rsidRPr="00B67E89">
        <w:rPr>
          <w:rFonts w:cs="Arial"/>
          <w:sz w:val="22"/>
          <w:szCs w:val="22"/>
        </w:rPr>
        <w:t>alle</w:t>
      </w:r>
      <w:r w:rsidRPr="00B67E89">
        <w:rPr>
          <w:rFonts w:cs="Arial"/>
          <w:spacing w:val="-4"/>
          <w:sz w:val="22"/>
          <w:szCs w:val="22"/>
        </w:rPr>
        <w:t xml:space="preserve"> </w:t>
      </w:r>
      <w:r w:rsidR="002974EF" w:rsidRPr="00B67E89">
        <w:rPr>
          <w:rFonts w:cs="Arial"/>
          <w:sz w:val="22"/>
          <w:szCs w:val="22"/>
        </w:rPr>
        <w:t>Mindestanforderungen</w:t>
      </w:r>
      <w:r w:rsidR="002974EF" w:rsidRPr="00B67E89">
        <w:rPr>
          <w:rFonts w:cs="Arial"/>
          <w:spacing w:val="-6"/>
          <w:sz w:val="22"/>
          <w:szCs w:val="22"/>
        </w:rPr>
        <w:t xml:space="preserve"> </w:t>
      </w:r>
      <w:r w:rsidRPr="00B67E89">
        <w:rPr>
          <w:rFonts w:cs="Arial"/>
          <w:sz w:val="22"/>
          <w:szCs w:val="22"/>
        </w:rPr>
        <w:t>erfüllen.</w:t>
      </w:r>
      <w:r w:rsidRPr="00B67E89">
        <w:rPr>
          <w:rFonts w:cs="Arial"/>
          <w:spacing w:val="-2"/>
          <w:sz w:val="22"/>
          <w:szCs w:val="22"/>
        </w:rPr>
        <w:t xml:space="preserve"> </w:t>
      </w:r>
      <w:r w:rsidRPr="00B67E89">
        <w:rPr>
          <w:rFonts w:cs="Arial"/>
          <w:sz w:val="22"/>
          <w:szCs w:val="22"/>
        </w:rPr>
        <w:t>Nichterfüllung</w:t>
      </w:r>
      <w:r w:rsidRPr="00B67E89">
        <w:rPr>
          <w:rFonts w:cs="Arial"/>
          <w:spacing w:val="-4"/>
          <w:sz w:val="22"/>
          <w:szCs w:val="22"/>
        </w:rPr>
        <w:t xml:space="preserve"> </w:t>
      </w:r>
      <w:r w:rsidR="002974EF" w:rsidRPr="00B67E89">
        <w:rPr>
          <w:rFonts w:cs="Arial"/>
          <w:sz w:val="22"/>
          <w:szCs w:val="22"/>
        </w:rPr>
        <w:t>einer</w:t>
      </w:r>
      <w:r w:rsidR="002974EF" w:rsidRPr="00B67E89">
        <w:rPr>
          <w:rFonts w:cs="Arial"/>
          <w:spacing w:val="-3"/>
          <w:sz w:val="22"/>
          <w:szCs w:val="22"/>
        </w:rPr>
        <w:t xml:space="preserve"> </w:t>
      </w:r>
      <w:r w:rsidR="002974EF" w:rsidRPr="00B67E89">
        <w:rPr>
          <w:rFonts w:cs="Arial"/>
          <w:sz w:val="22"/>
          <w:szCs w:val="22"/>
        </w:rPr>
        <w:t>Mindestanforderung</w:t>
      </w:r>
      <w:r w:rsidRPr="00B67E89">
        <w:rPr>
          <w:rFonts w:cs="Arial"/>
          <w:sz w:val="22"/>
          <w:szCs w:val="22"/>
        </w:rPr>
        <w:t xml:space="preserve"> führt zwingend zum Ausschluss des Angebots.</w:t>
      </w:r>
    </w:p>
    <w:p w14:paraId="2DC54DB5" w14:textId="04932498" w:rsidR="00B12E5B" w:rsidRPr="00623F89" w:rsidRDefault="00B12E5B" w:rsidP="00B12E5B">
      <w:pPr>
        <w:spacing w:before="240"/>
        <w:rPr>
          <w:rFonts w:ascii="Arial" w:hAnsi="Arial" w:cs="Arial"/>
          <w:bCs/>
        </w:rPr>
      </w:pPr>
      <w:r w:rsidRPr="00390F02">
        <w:rPr>
          <w:rFonts w:ascii="Arial" w:hAnsi="Arial" w:cs="Arial"/>
          <w:bCs/>
        </w:rPr>
        <w:t xml:space="preserve">Das </w:t>
      </w:r>
      <w:r>
        <w:rPr>
          <w:rFonts w:ascii="Arial" w:hAnsi="Arial" w:cs="Arial"/>
          <w:bCs/>
        </w:rPr>
        <w:t>Webmaschinengesamtsystem</w:t>
      </w:r>
      <w:r w:rsidRPr="00390F02">
        <w:rPr>
          <w:rFonts w:ascii="Arial" w:hAnsi="Arial" w:cs="Arial"/>
          <w:bCs/>
        </w:rPr>
        <w:t xml:space="preserve"> soll </w:t>
      </w:r>
      <w:r>
        <w:rPr>
          <w:rFonts w:ascii="Arial" w:hAnsi="Arial" w:cs="Arial"/>
          <w:bCs/>
        </w:rPr>
        <w:t xml:space="preserve">betriebsfähig </w:t>
      </w:r>
      <w:r w:rsidRPr="00390F02">
        <w:rPr>
          <w:rFonts w:ascii="Arial" w:hAnsi="Arial" w:cs="Arial"/>
          <w:bCs/>
        </w:rPr>
        <w:t xml:space="preserve">d. h. inklusive aller erforderlichen Komponenten </w:t>
      </w:r>
      <w:r>
        <w:rPr>
          <w:rFonts w:ascii="Arial" w:hAnsi="Arial" w:cs="Arial"/>
          <w:bCs/>
        </w:rPr>
        <w:t xml:space="preserve">auf einem Forschungsbereich des Fachbereiches Textil- und Bekleidungstechnik, </w:t>
      </w:r>
      <w:r w:rsidRPr="00390F02">
        <w:rPr>
          <w:rFonts w:ascii="Arial" w:hAnsi="Arial" w:cs="Arial"/>
          <w:bCs/>
        </w:rPr>
        <w:t>Mönchengladbach</w:t>
      </w:r>
      <w:r>
        <w:rPr>
          <w:rFonts w:ascii="Arial" w:hAnsi="Arial" w:cs="Arial"/>
          <w:bCs/>
        </w:rPr>
        <w:t>,</w:t>
      </w:r>
      <w:r w:rsidRPr="00390F02">
        <w:rPr>
          <w:rFonts w:ascii="Arial" w:hAnsi="Arial" w:cs="Arial"/>
          <w:bCs/>
        </w:rPr>
        <w:t xml:space="preserve"> aufgestellt und nach erfolgter Einweisung betriebsbereit übergeben werden. </w:t>
      </w:r>
      <w:r w:rsidRPr="00860908">
        <w:rPr>
          <w:rFonts w:ascii="Arial" w:hAnsi="Arial" w:cs="Arial"/>
          <w:bCs/>
          <w:highlight w:val="yellow"/>
        </w:rPr>
        <w:br/>
      </w:r>
      <w:r w:rsidRPr="002974EF">
        <w:rPr>
          <w:rFonts w:ascii="Arial" w:hAnsi="Arial" w:cs="Arial"/>
          <w:bCs/>
        </w:rPr>
        <w:t>Es erfolgt eine Vor-Ort-Einweisung und Schulung, sofern es sich um ein dem Auftraggeber unbekannten Gerätetyp handelt.</w:t>
      </w:r>
    </w:p>
    <w:p w14:paraId="39BC5C78" w14:textId="621FC969" w:rsidR="000C6336" w:rsidRDefault="000C140A" w:rsidP="00623F89">
      <w:pPr>
        <w:spacing w:before="240"/>
        <w:rPr>
          <w:rFonts w:ascii="Arial" w:hAnsi="Arial" w:cs="Arial"/>
          <w:bCs/>
        </w:rPr>
      </w:pPr>
      <w:r w:rsidRPr="00B67E89">
        <w:rPr>
          <w:rFonts w:ascii="Arial" w:hAnsi="Arial" w:cs="Arial"/>
          <w:bCs/>
        </w:rPr>
        <w:t>Es</w:t>
      </w:r>
      <w:r w:rsidR="009E79A4" w:rsidRPr="00B67E89">
        <w:rPr>
          <w:rFonts w:ascii="Arial" w:hAnsi="Arial" w:cs="Arial"/>
          <w:bCs/>
        </w:rPr>
        <w:t xml:space="preserve"> muss nicht zwingend „fabrikneue“ Ware angeboten werden.</w:t>
      </w:r>
    </w:p>
    <w:p w14:paraId="64614FDC" w14:textId="77777777" w:rsidR="00E954E5" w:rsidRPr="00E756D8" w:rsidRDefault="00E954E5" w:rsidP="00E756D8">
      <w:pPr>
        <w:pStyle w:val="Textkrper"/>
        <w:spacing w:line="276" w:lineRule="auto"/>
        <w:ind w:right="361"/>
        <w:jc w:val="left"/>
        <w:rPr>
          <w:rFonts w:eastAsia="Calibri" w:cs="Arial"/>
          <w:bCs/>
          <w:sz w:val="22"/>
          <w:szCs w:val="22"/>
          <w:lang w:eastAsia="en-US"/>
        </w:rPr>
      </w:pPr>
      <w:r w:rsidRPr="00E756D8">
        <w:rPr>
          <w:rFonts w:eastAsia="Calibri" w:cs="Arial"/>
          <w:bCs/>
          <w:sz w:val="22"/>
          <w:szCs w:val="22"/>
          <w:lang w:eastAsia="en-US"/>
        </w:rPr>
        <w:t>Es wird auch „Neuware“ (Die Ware ist zwar unbenutzt sind, aber unter Umständen länger gelagert worden oder nicht mehr exakt dem aktuellen Produktionsmodell entsprechend. Jedoch ist die Ware unbenutzt) und „Gebrauchtware“ (Die Ware wurde bereits benutzt) sowie „generalüberholte Ware“ (Ware, die professionell wiederaufbereitet wurde)</w:t>
      </w:r>
    </w:p>
    <w:p w14:paraId="04418F8E" w14:textId="77777777" w:rsidR="00E954E5" w:rsidRDefault="00E954E5" w:rsidP="00E756D8">
      <w:pPr>
        <w:pStyle w:val="Textkrper"/>
        <w:spacing w:before="2"/>
        <w:jc w:val="left"/>
        <w:rPr>
          <w:rFonts w:eastAsia="Calibri" w:cs="Arial"/>
          <w:bCs/>
          <w:sz w:val="22"/>
          <w:szCs w:val="22"/>
          <w:lang w:eastAsia="en-US"/>
        </w:rPr>
      </w:pPr>
      <w:r w:rsidRPr="00E756D8">
        <w:rPr>
          <w:rFonts w:eastAsia="Calibri" w:cs="Arial"/>
          <w:bCs/>
          <w:sz w:val="22"/>
          <w:szCs w:val="22"/>
          <w:lang w:eastAsia="en-US"/>
        </w:rPr>
        <w:t>gewertet, soweit alle Anforderungen erfüllt werden.</w:t>
      </w:r>
    </w:p>
    <w:p w14:paraId="7062513B" w14:textId="50D886B9" w:rsidR="00E954E5" w:rsidRPr="00E756D8" w:rsidRDefault="00E954E5" w:rsidP="00E756D8">
      <w:pPr>
        <w:pStyle w:val="Textkrper"/>
        <w:spacing w:line="276" w:lineRule="auto"/>
        <w:ind w:right="339"/>
        <w:jc w:val="left"/>
        <w:rPr>
          <w:rFonts w:eastAsia="Calibri" w:cs="Arial"/>
          <w:bCs/>
          <w:sz w:val="22"/>
          <w:szCs w:val="22"/>
          <w:lang w:eastAsia="en-US"/>
        </w:rPr>
      </w:pPr>
      <w:r w:rsidRPr="00E756D8">
        <w:rPr>
          <w:rFonts w:eastAsia="Calibri" w:cs="Arial"/>
          <w:bCs/>
          <w:sz w:val="22"/>
          <w:szCs w:val="22"/>
          <w:lang w:eastAsia="en-US"/>
        </w:rPr>
        <w:t xml:space="preserve">Sollte es sich nicht um „fabrikneue Ware“ (Die Ware wurde noch nie benutzt, hat keine Lagerschäden und wird nach wie vor in der gleichen Ausführung produziert), wird eine </w:t>
      </w:r>
      <w:r w:rsidR="00B67E89" w:rsidRPr="00E756D8">
        <w:rPr>
          <w:rFonts w:eastAsia="Calibri" w:cs="Arial"/>
          <w:bCs/>
          <w:sz w:val="22"/>
          <w:szCs w:val="22"/>
          <w:lang w:eastAsia="en-US"/>
        </w:rPr>
        <w:t xml:space="preserve">kurze </w:t>
      </w:r>
      <w:r w:rsidRPr="00E756D8">
        <w:rPr>
          <w:rFonts w:eastAsia="Calibri" w:cs="Arial"/>
          <w:bCs/>
          <w:sz w:val="22"/>
          <w:szCs w:val="22"/>
          <w:lang w:eastAsia="en-US"/>
        </w:rPr>
        <w:t>Zustandsbeschreibung mit Abgabe des Angebotes gefordert. Hierzu sind detaillierte Angaben und Abfragen im beil. „Leistungsverzeichnis/Kriterienkatalog“ enthalten.</w:t>
      </w:r>
    </w:p>
    <w:p w14:paraId="3153F0B1" w14:textId="7C4573E3" w:rsidR="00CE0BA1" w:rsidRPr="00362BD4" w:rsidRDefault="00CE0BA1" w:rsidP="00E756D8">
      <w:pPr>
        <w:spacing w:after="0" w:line="240" w:lineRule="auto"/>
        <w:rPr>
          <w:rFonts w:ascii="Arial" w:hAnsi="Arial" w:cs="Arial"/>
          <w:bCs/>
        </w:rPr>
      </w:pPr>
      <w:r w:rsidRPr="00362BD4">
        <w:rPr>
          <w:rFonts w:ascii="Arial" w:hAnsi="Arial" w:cs="Arial"/>
          <w:bCs/>
        </w:rPr>
        <w:br w:type="page"/>
      </w:r>
    </w:p>
    <w:p w14:paraId="4D2C202A" w14:textId="77777777" w:rsidR="00E954E5" w:rsidRPr="00E954E5" w:rsidRDefault="00E954E5" w:rsidP="00E954E5">
      <w:pPr>
        <w:spacing w:line="620" w:lineRule="atLeast"/>
        <w:ind w:left="140" w:right="5590"/>
        <w:rPr>
          <w:rFonts w:ascii="Arial" w:hAnsi="Arial" w:cs="Arial"/>
          <w:b/>
        </w:rPr>
      </w:pPr>
      <w:proofErr w:type="spellStart"/>
      <w:r w:rsidRPr="00E954E5">
        <w:rPr>
          <w:rFonts w:ascii="Arial" w:hAnsi="Arial" w:cs="Arial"/>
          <w:b/>
          <w:color w:val="00AFEF"/>
          <w:w w:val="105"/>
        </w:rPr>
        <w:t>Liefer</w:t>
      </w:r>
      <w:proofErr w:type="spellEnd"/>
      <w:r w:rsidRPr="00E954E5">
        <w:rPr>
          <w:rFonts w:ascii="Arial" w:hAnsi="Arial" w:cs="Arial"/>
          <w:b/>
          <w:color w:val="00AFEF"/>
          <w:spacing w:val="-11"/>
          <w:w w:val="105"/>
        </w:rPr>
        <w:t xml:space="preserve"> </w:t>
      </w:r>
      <w:r w:rsidRPr="00E954E5">
        <w:rPr>
          <w:rFonts w:ascii="Arial" w:hAnsi="Arial" w:cs="Arial"/>
          <w:b/>
          <w:color w:val="00AFEF"/>
          <w:w w:val="105"/>
        </w:rPr>
        <w:t>–</w:t>
      </w:r>
      <w:r w:rsidRPr="00E954E5">
        <w:rPr>
          <w:rFonts w:ascii="Arial" w:hAnsi="Arial" w:cs="Arial"/>
          <w:b/>
          <w:color w:val="00AFEF"/>
          <w:spacing w:val="-13"/>
          <w:w w:val="105"/>
        </w:rPr>
        <w:t xml:space="preserve"> </w:t>
      </w:r>
      <w:r w:rsidRPr="00E954E5">
        <w:rPr>
          <w:rFonts w:ascii="Arial" w:hAnsi="Arial" w:cs="Arial"/>
          <w:b/>
          <w:color w:val="00AFEF"/>
          <w:w w:val="105"/>
        </w:rPr>
        <w:t>und</w:t>
      </w:r>
      <w:r w:rsidRPr="00E954E5">
        <w:rPr>
          <w:rFonts w:ascii="Arial" w:hAnsi="Arial" w:cs="Arial"/>
          <w:b/>
          <w:color w:val="00AFEF"/>
          <w:spacing w:val="-11"/>
          <w:w w:val="105"/>
        </w:rPr>
        <w:t xml:space="preserve"> </w:t>
      </w:r>
      <w:r w:rsidRPr="00E954E5">
        <w:rPr>
          <w:rFonts w:ascii="Arial" w:hAnsi="Arial" w:cs="Arial"/>
          <w:b/>
          <w:color w:val="00AFEF"/>
          <w:w w:val="105"/>
        </w:rPr>
        <w:t xml:space="preserve">Leistungsort: </w:t>
      </w:r>
      <w:r w:rsidRPr="00E954E5">
        <w:rPr>
          <w:rFonts w:ascii="Arial" w:hAnsi="Arial" w:cs="Arial"/>
          <w:b/>
          <w:spacing w:val="-2"/>
          <w:w w:val="105"/>
          <w:u w:val="single"/>
        </w:rPr>
        <w:t>Mindestanforderung:</w:t>
      </w:r>
    </w:p>
    <w:p w14:paraId="63338927" w14:textId="1EF8CEE3" w:rsidR="00F47083" w:rsidRPr="00B67E89" w:rsidRDefault="00E954E5" w:rsidP="00E954E5">
      <w:pPr>
        <w:pStyle w:val="Textkrper"/>
        <w:numPr>
          <w:ilvl w:val="0"/>
          <w:numId w:val="46"/>
        </w:numPr>
        <w:rPr>
          <w:b/>
          <w:bCs/>
          <w:strike/>
          <w:w w:val="105"/>
          <w:sz w:val="22"/>
          <w:szCs w:val="22"/>
        </w:rPr>
      </w:pPr>
      <w:r w:rsidRPr="00AA3B22">
        <w:rPr>
          <w:rFonts w:cs="Arial"/>
          <w:b/>
          <w:w w:val="105"/>
          <w:sz w:val="22"/>
        </w:rPr>
        <w:t>Lieferung</w:t>
      </w:r>
      <w:r w:rsidRPr="00AA3B22">
        <w:rPr>
          <w:rFonts w:cs="Arial"/>
          <w:b/>
          <w:spacing w:val="-13"/>
          <w:w w:val="105"/>
          <w:sz w:val="22"/>
        </w:rPr>
        <w:t xml:space="preserve"> </w:t>
      </w:r>
      <w:r w:rsidRPr="00AA3B22">
        <w:rPr>
          <w:rFonts w:cs="Arial"/>
          <w:b/>
          <w:w w:val="105"/>
          <w:sz w:val="22"/>
        </w:rPr>
        <w:t>bis</w:t>
      </w:r>
      <w:r w:rsidRPr="00AA3B22">
        <w:rPr>
          <w:rFonts w:cs="Arial"/>
          <w:b/>
          <w:spacing w:val="-14"/>
          <w:w w:val="105"/>
          <w:sz w:val="22"/>
        </w:rPr>
        <w:t xml:space="preserve"> </w:t>
      </w:r>
      <w:r w:rsidRPr="00AA3B22">
        <w:rPr>
          <w:rFonts w:cs="Arial"/>
          <w:b/>
          <w:w w:val="105"/>
          <w:sz w:val="22"/>
        </w:rPr>
        <w:t>spätestens:</w:t>
      </w:r>
      <w:r w:rsidR="00F47083" w:rsidRPr="00AA3B22">
        <w:rPr>
          <w:b/>
          <w:bCs/>
          <w:w w:val="105"/>
          <w:sz w:val="22"/>
          <w:szCs w:val="22"/>
        </w:rPr>
        <w:t xml:space="preserve"> </w:t>
      </w:r>
      <w:r w:rsidR="003E479A">
        <w:rPr>
          <w:w w:val="105"/>
          <w:sz w:val="22"/>
          <w:szCs w:val="22"/>
        </w:rPr>
        <w:t>7</w:t>
      </w:r>
      <w:r w:rsidR="00B67E89" w:rsidRPr="00CF1E8A">
        <w:rPr>
          <w:w w:val="105"/>
          <w:sz w:val="22"/>
          <w:szCs w:val="22"/>
        </w:rPr>
        <w:t xml:space="preserve"> Monate nach Auftragsvergabe</w:t>
      </w:r>
    </w:p>
    <w:p w14:paraId="00C89ED0" w14:textId="77777777" w:rsidR="00CE0BA1" w:rsidRDefault="00CE0BA1" w:rsidP="00DB0042">
      <w:pPr>
        <w:pStyle w:val="Textkrper"/>
        <w:rPr>
          <w:w w:val="105"/>
          <w:sz w:val="22"/>
          <w:szCs w:val="22"/>
        </w:rPr>
      </w:pPr>
    </w:p>
    <w:p w14:paraId="09D5AB27" w14:textId="7EE5B8F5" w:rsidR="00DB0042" w:rsidRPr="00B67E89" w:rsidRDefault="00DB0042" w:rsidP="00DB0042">
      <w:pPr>
        <w:pStyle w:val="Textkrper"/>
        <w:rPr>
          <w:w w:val="105"/>
          <w:sz w:val="22"/>
          <w:szCs w:val="22"/>
        </w:rPr>
      </w:pPr>
      <w:r w:rsidRPr="00B67E89">
        <w:rPr>
          <w:w w:val="105"/>
          <w:sz w:val="22"/>
          <w:szCs w:val="22"/>
        </w:rPr>
        <w:t>Die Leistung erfolgt nach Absprache</w:t>
      </w:r>
      <w:r w:rsidR="00F47083" w:rsidRPr="00B67E89">
        <w:rPr>
          <w:w w:val="105"/>
          <w:sz w:val="22"/>
          <w:szCs w:val="22"/>
        </w:rPr>
        <w:t xml:space="preserve"> und vorheriger Avisierung</w:t>
      </w:r>
      <w:r w:rsidRPr="00B67E89">
        <w:rPr>
          <w:w w:val="105"/>
          <w:sz w:val="22"/>
          <w:szCs w:val="22"/>
        </w:rPr>
        <w:t xml:space="preserve"> frei </w:t>
      </w:r>
      <w:r w:rsidR="00F47083" w:rsidRPr="00B67E89">
        <w:rPr>
          <w:w w:val="105"/>
          <w:sz w:val="22"/>
          <w:szCs w:val="22"/>
        </w:rPr>
        <w:t>Verwendungsstelle</w:t>
      </w:r>
      <w:r w:rsidRPr="00B67E89">
        <w:rPr>
          <w:w w:val="105"/>
          <w:sz w:val="22"/>
          <w:szCs w:val="22"/>
        </w:rPr>
        <w:t xml:space="preserve"> an den angegebenen Ort</w:t>
      </w:r>
      <w:r w:rsidR="00CE0BA1" w:rsidRPr="00B67E89">
        <w:rPr>
          <w:w w:val="105"/>
          <w:sz w:val="22"/>
          <w:szCs w:val="22"/>
        </w:rPr>
        <w:t xml:space="preserve"> in die Räumlichkeiten der Hochschule Niederrhein</w:t>
      </w:r>
      <w:r w:rsidRPr="00B67E89">
        <w:rPr>
          <w:w w:val="105"/>
          <w:sz w:val="22"/>
          <w:szCs w:val="22"/>
        </w:rPr>
        <w:t>:</w:t>
      </w:r>
    </w:p>
    <w:p w14:paraId="21AB7E36" w14:textId="77777777" w:rsidR="00CE0BA1" w:rsidRPr="006C5C7D" w:rsidRDefault="00CE0BA1" w:rsidP="00CE0BA1">
      <w:pPr>
        <w:pStyle w:val="Textkrper"/>
        <w:rPr>
          <w:w w:val="105"/>
          <w:sz w:val="22"/>
          <w:szCs w:val="22"/>
          <w:highlight w:val="yellow"/>
        </w:rPr>
      </w:pPr>
      <w:bookmarkStart w:id="35" w:name="_Toc70346680"/>
    </w:p>
    <w:p w14:paraId="2FC709D0" w14:textId="74A39FEA" w:rsidR="00CE0BA1" w:rsidRPr="00B67E89" w:rsidRDefault="00CE0BA1" w:rsidP="00CE0BA1">
      <w:pPr>
        <w:rPr>
          <w:rFonts w:ascii="Arial" w:hAnsi="Arial"/>
          <w:w w:val="105"/>
        </w:rPr>
      </w:pPr>
    </w:p>
    <w:p w14:paraId="3A2D95B3" w14:textId="60FC3EC6" w:rsidR="00EA3673" w:rsidRDefault="00CE0BA1" w:rsidP="00CE0BA1">
      <w:pPr>
        <w:rPr>
          <w:rFonts w:ascii="Arial" w:hAnsi="Arial" w:cs="Arial"/>
          <w:w w:val="105"/>
        </w:rPr>
      </w:pPr>
      <w:r w:rsidRPr="00B67E89">
        <w:rPr>
          <w:rFonts w:ascii="Arial" w:hAnsi="Arial" w:cs="Arial"/>
          <w:w w:val="105"/>
        </w:rPr>
        <w:t xml:space="preserve">Hochschule Niederrhein </w:t>
      </w:r>
      <w:r w:rsidRPr="00B67E89">
        <w:rPr>
          <w:rFonts w:ascii="Arial" w:hAnsi="Arial" w:cs="Arial"/>
          <w:w w:val="105"/>
        </w:rPr>
        <w:br/>
        <w:t xml:space="preserve">Fachbereich Textil- und Bekleidungstechnik </w:t>
      </w:r>
    </w:p>
    <w:p w14:paraId="09249A7C" w14:textId="4F466D3A" w:rsidR="00184C8F" w:rsidRDefault="00184C8F" w:rsidP="00CE0BA1">
      <w:pPr>
        <w:rPr>
          <w:rFonts w:ascii="Arial" w:hAnsi="Arial" w:cs="Arial"/>
          <w:w w:val="105"/>
        </w:rPr>
      </w:pPr>
      <w:r w:rsidRPr="00B67E89">
        <w:rPr>
          <w:rFonts w:ascii="Arial" w:eastAsia="Times New Roman" w:hAnsi="Arial" w:cs="Arial"/>
          <w:w w:val="105"/>
          <w:lang w:eastAsia="de-DE"/>
        </w:rPr>
        <w:t>FTB – Forschungsinstitut für Textil und Bekleidung</w:t>
      </w:r>
    </w:p>
    <w:p w14:paraId="2823D0D6" w14:textId="77777777" w:rsidR="00184C8F" w:rsidRDefault="00184C8F" w:rsidP="00CE0BA1">
      <w:pPr>
        <w:rPr>
          <w:rFonts w:ascii="Arial" w:hAnsi="Arial" w:cs="Arial"/>
          <w:w w:val="105"/>
        </w:rPr>
      </w:pPr>
      <w:proofErr w:type="spellStart"/>
      <w:r>
        <w:rPr>
          <w:rFonts w:ascii="Arial" w:hAnsi="Arial" w:cs="Arial"/>
          <w:w w:val="105"/>
        </w:rPr>
        <w:t>Schwalmstr</w:t>
      </w:r>
      <w:proofErr w:type="spellEnd"/>
      <w:r>
        <w:rPr>
          <w:rFonts w:ascii="Arial" w:hAnsi="Arial" w:cs="Arial"/>
          <w:w w:val="105"/>
        </w:rPr>
        <w:t>. 301</w:t>
      </w:r>
    </w:p>
    <w:p w14:paraId="014F434C" w14:textId="1CD982C9" w:rsidR="00CE0BA1" w:rsidRDefault="00184C8F" w:rsidP="00CE0BA1">
      <w:pPr>
        <w:rPr>
          <w:rFonts w:ascii="Arial" w:eastAsia="Times New Roman" w:hAnsi="Arial" w:cs="Arial"/>
          <w:w w:val="105"/>
          <w:lang w:eastAsia="de-DE"/>
        </w:rPr>
      </w:pPr>
      <w:r>
        <w:rPr>
          <w:rFonts w:ascii="Arial" w:hAnsi="Arial" w:cs="Arial"/>
          <w:w w:val="105"/>
        </w:rPr>
        <w:t>41238 Mönchengladbach</w:t>
      </w:r>
      <w:r w:rsidR="00CE0BA1" w:rsidRPr="00B67E89">
        <w:rPr>
          <w:rFonts w:ascii="Arial" w:hAnsi="Arial" w:cs="Arial"/>
          <w:w w:val="105"/>
        </w:rPr>
        <w:br/>
      </w:r>
    </w:p>
    <w:p w14:paraId="317B7BD5" w14:textId="77777777" w:rsidR="00FD442D" w:rsidRDefault="00FD442D" w:rsidP="00FD442D">
      <w:pPr>
        <w:rPr>
          <w:rFonts w:ascii="Arial" w:hAnsi="Arial"/>
          <w:w w:val="105"/>
        </w:rPr>
      </w:pPr>
      <w:r w:rsidRPr="00B67E89">
        <w:rPr>
          <w:rFonts w:ascii="Arial" w:hAnsi="Arial"/>
          <w:w w:val="105"/>
        </w:rPr>
        <w:t>Die Ansprechpartner sind:</w:t>
      </w:r>
    </w:p>
    <w:tbl>
      <w:tblPr>
        <w:tblStyle w:val="Tabellenraster"/>
        <w:tblW w:w="0" w:type="auto"/>
        <w:tblLook w:val="04A0" w:firstRow="1" w:lastRow="0" w:firstColumn="1" w:lastColumn="0" w:noHBand="0" w:noVBand="1"/>
      </w:tblPr>
      <w:tblGrid>
        <w:gridCol w:w="976"/>
        <w:gridCol w:w="2985"/>
        <w:gridCol w:w="2555"/>
        <w:gridCol w:w="3113"/>
      </w:tblGrid>
      <w:tr w:rsidR="00AC12CB" w14:paraId="76445C31" w14:textId="53CE8AB4" w:rsidTr="00AC12CB">
        <w:tc>
          <w:tcPr>
            <w:tcW w:w="976" w:type="dxa"/>
          </w:tcPr>
          <w:p w14:paraId="730AE0B1" w14:textId="4A973745" w:rsidR="00AC12CB" w:rsidRDefault="00AC12CB" w:rsidP="00FD442D">
            <w:pPr>
              <w:rPr>
                <w:rFonts w:ascii="Arial" w:hAnsi="Arial"/>
                <w:w w:val="105"/>
              </w:rPr>
            </w:pPr>
            <w:r>
              <w:rPr>
                <w:rFonts w:ascii="Arial" w:hAnsi="Arial"/>
                <w:w w:val="105"/>
              </w:rPr>
              <w:t>Name</w:t>
            </w:r>
          </w:p>
        </w:tc>
        <w:tc>
          <w:tcPr>
            <w:tcW w:w="2985" w:type="dxa"/>
          </w:tcPr>
          <w:p w14:paraId="035AE023" w14:textId="06B40473" w:rsidR="00AC12CB" w:rsidRDefault="00AC12CB" w:rsidP="00FD442D">
            <w:pPr>
              <w:rPr>
                <w:rFonts w:ascii="Arial" w:hAnsi="Arial"/>
                <w:w w:val="105"/>
              </w:rPr>
            </w:pPr>
            <w:r>
              <w:rPr>
                <w:rFonts w:ascii="Arial" w:hAnsi="Arial"/>
                <w:w w:val="105"/>
              </w:rPr>
              <w:t xml:space="preserve">Prof. Dr.-Ing. Dominik </w:t>
            </w:r>
            <w:proofErr w:type="spellStart"/>
            <w:r>
              <w:rPr>
                <w:rFonts w:ascii="Arial" w:hAnsi="Arial"/>
                <w:w w:val="105"/>
              </w:rPr>
              <w:t>Nuß</w:t>
            </w:r>
            <w:proofErr w:type="spellEnd"/>
          </w:p>
        </w:tc>
        <w:tc>
          <w:tcPr>
            <w:tcW w:w="2555" w:type="dxa"/>
          </w:tcPr>
          <w:p w14:paraId="50555FAD" w14:textId="163235C3" w:rsidR="00AC12CB" w:rsidRDefault="00AC12CB" w:rsidP="00FD442D">
            <w:pPr>
              <w:rPr>
                <w:rFonts w:ascii="Arial" w:hAnsi="Arial"/>
                <w:w w:val="105"/>
              </w:rPr>
            </w:pPr>
            <w:r w:rsidRPr="00B67E89">
              <w:rPr>
                <w:rFonts w:ascii="Arial" w:hAnsi="Arial"/>
                <w:w w:val="105"/>
              </w:rPr>
              <w:t>Prof. Dr. Maike</w:t>
            </w:r>
          </w:p>
        </w:tc>
        <w:tc>
          <w:tcPr>
            <w:tcW w:w="3113" w:type="dxa"/>
          </w:tcPr>
          <w:p w14:paraId="35AC075D" w14:textId="5709F7B6" w:rsidR="00AC12CB" w:rsidRPr="00947ED0" w:rsidRDefault="00AC12CB" w:rsidP="00FD442D">
            <w:pPr>
              <w:rPr>
                <w:rFonts w:ascii="Arial" w:hAnsi="Arial"/>
                <w:w w:val="105"/>
              </w:rPr>
            </w:pPr>
            <w:r w:rsidRPr="00947ED0">
              <w:rPr>
                <w:rFonts w:ascii="Arial" w:hAnsi="Arial"/>
                <w:w w:val="105"/>
              </w:rPr>
              <w:t>Dr. Jan Gebauer</w:t>
            </w:r>
          </w:p>
        </w:tc>
      </w:tr>
      <w:tr w:rsidR="00AC12CB" w14:paraId="09307D6C" w14:textId="23A34AD0" w:rsidTr="00AC12CB">
        <w:tc>
          <w:tcPr>
            <w:tcW w:w="976" w:type="dxa"/>
          </w:tcPr>
          <w:p w14:paraId="3791B6AB" w14:textId="412666BC" w:rsidR="00AC12CB" w:rsidRDefault="00AC12CB" w:rsidP="00FD442D">
            <w:pPr>
              <w:rPr>
                <w:rFonts w:ascii="Arial" w:hAnsi="Arial"/>
                <w:w w:val="105"/>
              </w:rPr>
            </w:pPr>
            <w:r>
              <w:rPr>
                <w:rFonts w:ascii="Arial" w:hAnsi="Arial"/>
                <w:w w:val="105"/>
              </w:rPr>
              <w:t>E-Mail</w:t>
            </w:r>
          </w:p>
        </w:tc>
        <w:tc>
          <w:tcPr>
            <w:tcW w:w="2985" w:type="dxa"/>
          </w:tcPr>
          <w:p w14:paraId="6C198321" w14:textId="280316FC" w:rsidR="00AC12CB" w:rsidRDefault="00AC12CB" w:rsidP="00FD442D">
            <w:pPr>
              <w:rPr>
                <w:rFonts w:ascii="Arial" w:hAnsi="Arial"/>
                <w:w w:val="105"/>
              </w:rPr>
            </w:pPr>
            <w:r>
              <w:rPr>
                <w:rFonts w:ascii="Arial" w:hAnsi="Arial"/>
                <w:w w:val="105"/>
              </w:rPr>
              <w:t>Dominik.Nuss@hs-niederrhein.de</w:t>
            </w:r>
          </w:p>
        </w:tc>
        <w:tc>
          <w:tcPr>
            <w:tcW w:w="2555" w:type="dxa"/>
          </w:tcPr>
          <w:p w14:paraId="29C86DFE" w14:textId="56F635E1" w:rsidR="00AC12CB" w:rsidRDefault="00AC12CB" w:rsidP="00FD442D">
            <w:pPr>
              <w:rPr>
                <w:rFonts w:ascii="Arial" w:hAnsi="Arial"/>
                <w:w w:val="105"/>
              </w:rPr>
            </w:pPr>
            <w:r w:rsidRPr="00AC12CB">
              <w:rPr>
                <w:rFonts w:ascii="Arial" w:hAnsi="Arial"/>
                <w:w w:val="105"/>
              </w:rPr>
              <w:t>Maike.Rabe@hs-niederrhein.de</w:t>
            </w:r>
          </w:p>
        </w:tc>
        <w:tc>
          <w:tcPr>
            <w:tcW w:w="3113" w:type="dxa"/>
          </w:tcPr>
          <w:p w14:paraId="4A79C0BD" w14:textId="5A1558A7" w:rsidR="00AC12CB" w:rsidRPr="00947ED0" w:rsidRDefault="00AC12CB" w:rsidP="00FD442D">
            <w:pPr>
              <w:rPr>
                <w:rFonts w:ascii="Arial" w:hAnsi="Arial"/>
                <w:w w:val="105"/>
              </w:rPr>
            </w:pPr>
            <w:r w:rsidRPr="00947ED0">
              <w:rPr>
                <w:rFonts w:ascii="Arial" w:hAnsi="Arial"/>
                <w:w w:val="105"/>
              </w:rPr>
              <w:t>Jan.Gebauer@hs-niederrhein.de</w:t>
            </w:r>
          </w:p>
        </w:tc>
      </w:tr>
      <w:tr w:rsidR="00AC12CB" w14:paraId="58101454" w14:textId="3BE3EED3" w:rsidTr="00AC12CB">
        <w:tc>
          <w:tcPr>
            <w:tcW w:w="976" w:type="dxa"/>
          </w:tcPr>
          <w:p w14:paraId="24484B0A" w14:textId="033BF135" w:rsidR="00AC12CB" w:rsidRDefault="00AC12CB" w:rsidP="00FD442D">
            <w:pPr>
              <w:rPr>
                <w:rFonts w:ascii="Arial" w:hAnsi="Arial"/>
                <w:w w:val="105"/>
              </w:rPr>
            </w:pPr>
            <w:r>
              <w:rPr>
                <w:rFonts w:ascii="Arial" w:hAnsi="Arial"/>
                <w:w w:val="105"/>
              </w:rPr>
              <w:t>Tel.</w:t>
            </w:r>
          </w:p>
        </w:tc>
        <w:tc>
          <w:tcPr>
            <w:tcW w:w="2985" w:type="dxa"/>
          </w:tcPr>
          <w:p w14:paraId="047377F5" w14:textId="00F1A670" w:rsidR="00AC12CB" w:rsidRDefault="00AC12CB" w:rsidP="00FD442D">
            <w:pPr>
              <w:rPr>
                <w:rFonts w:ascii="Arial" w:hAnsi="Arial"/>
                <w:w w:val="105"/>
              </w:rPr>
            </w:pPr>
            <w:r w:rsidRPr="00AC12CB">
              <w:rPr>
                <w:rFonts w:ascii="Arial" w:hAnsi="Arial"/>
                <w:w w:val="105"/>
              </w:rPr>
              <w:t>+49 (0)2161 186-6024</w:t>
            </w:r>
          </w:p>
        </w:tc>
        <w:tc>
          <w:tcPr>
            <w:tcW w:w="2555" w:type="dxa"/>
          </w:tcPr>
          <w:p w14:paraId="5CCDA3C1" w14:textId="29A9B8D4" w:rsidR="00AC12CB" w:rsidRDefault="00AC12CB" w:rsidP="00FD442D">
            <w:pPr>
              <w:rPr>
                <w:rFonts w:ascii="Arial" w:hAnsi="Arial"/>
                <w:w w:val="105"/>
              </w:rPr>
            </w:pPr>
            <w:r w:rsidRPr="00B67E89">
              <w:rPr>
                <w:rFonts w:ascii="Arial" w:hAnsi="Arial"/>
                <w:w w:val="105"/>
              </w:rPr>
              <w:t>+49 (0)2161 186-6110</w:t>
            </w:r>
          </w:p>
        </w:tc>
        <w:tc>
          <w:tcPr>
            <w:tcW w:w="3113" w:type="dxa"/>
          </w:tcPr>
          <w:p w14:paraId="37E3D318" w14:textId="77777777" w:rsidR="00AC12CB" w:rsidRPr="00947ED0" w:rsidRDefault="00AC12CB" w:rsidP="00FD442D">
            <w:pPr>
              <w:rPr>
                <w:rFonts w:ascii="Arial" w:hAnsi="Arial"/>
                <w:w w:val="105"/>
              </w:rPr>
            </w:pPr>
            <w:r w:rsidRPr="00947ED0">
              <w:rPr>
                <w:rFonts w:ascii="Arial" w:hAnsi="Arial"/>
                <w:w w:val="105"/>
              </w:rPr>
              <w:t xml:space="preserve">+49 (0)2161 186-6029 </w:t>
            </w:r>
          </w:p>
          <w:p w14:paraId="324DD82A" w14:textId="3C5C3180" w:rsidR="00AC12CB" w:rsidRPr="00947ED0" w:rsidRDefault="00AC12CB" w:rsidP="00FD442D">
            <w:pPr>
              <w:rPr>
                <w:rFonts w:ascii="Arial" w:hAnsi="Arial"/>
                <w:w w:val="105"/>
              </w:rPr>
            </w:pPr>
            <w:r w:rsidRPr="00947ED0">
              <w:rPr>
                <w:rFonts w:ascii="Arial" w:hAnsi="Arial"/>
                <w:w w:val="105"/>
              </w:rPr>
              <w:t>Mobil: 0163-1447956</w:t>
            </w:r>
          </w:p>
        </w:tc>
      </w:tr>
    </w:tbl>
    <w:p w14:paraId="3E8362A4" w14:textId="77777777" w:rsidR="00FD442D" w:rsidRDefault="00FD442D" w:rsidP="00CE0BA1">
      <w:pPr>
        <w:rPr>
          <w:rFonts w:ascii="Arial" w:hAnsi="Arial"/>
          <w:w w:val="105"/>
        </w:rPr>
      </w:pPr>
    </w:p>
    <w:p w14:paraId="19684871" w14:textId="3BA1FDBE" w:rsidR="00D74472" w:rsidRDefault="00D74472" w:rsidP="00D74472">
      <w:pPr>
        <w:spacing w:before="237"/>
        <w:ind w:left="140" w:right="281"/>
        <w:jc w:val="both"/>
        <w:rPr>
          <w:rFonts w:ascii="Arial" w:hAnsi="Arial" w:cs="Arial"/>
          <w:i/>
        </w:rPr>
      </w:pPr>
      <w:r w:rsidRPr="00B67E89">
        <w:rPr>
          <w:rFonts w:ascii="Arial" w:hAnsi="Arial" w:cs="Arial"/>
        </w:rPr>
        <w:t>Die Anlieferung hat mit Hebebühne und ggfs. mit Stapler in die Halle zu erfolgen. Ein Rolltor ermöglicht die Zufuhr.</w:t>
      </w:r>
      <w:r w:rsidRPr="00B67E89">
        <w:rPr>
          <w:rFonts w:ascii="Arial" w:hAnsi="Arial" w:cs="Arial"/>
          <w:spacing w:val="40"/>
        </w:rPr>
        <w:t xml:space="preserve"> </w:t>
      </w:r>
      <w:r w:rsidRPr="00B67E89">
        <w:rPr>
          <w:rFonts w:ascii="Arial" w:hAnsi="Arial" w:cs="Arial"/>
          <w:b/>
          <w:i/>
        </w:rPr>
        <w:t xml:space="preserve">In die </w:t>
      </w:r>
      <w:proofErr w:type="spellStart"/>
      <w:r w:rsidRPr="00B67E89">
        <w:rPr>
          <w:rFonts w:ascii="Arial" w:hAnsi="Arial" w:cs="Arial"/>
          <w:b/>
          <w:i/>
        </w:rPr>
        <w:t>Ladezone</w:t>
      </w:r>
      <w:proofErr w:type="spellEnd"/>
      <w:r w:rsidRPr="00B67E89">
        <w:rPr>
          <w:rFonts w:ascii="Arial" w:hAnsi="Arial" w:cs="Arial"/>
          <w:b/>
          <w:i/>
        </w:rPr>
        <w:t xml:space="preserve"> kann ein LKW einfahren. </w:t>
      </w:r>
      <w:r w:rsidRPr="00B67E89">
        <w:rPr>
          <w:rFonts w:ascii="Arial" w:hAnsi="Arial" w:cs="Arial"/>
          <w:i/>
        </w:rPr>
        <w:t>Transport und Aufstellung werden vom Bieter geleistet.</w:t>
      </w:r>
      <w:r w:rsidR="001572B9">
        <w:rPr>
          <w:rFonts w:ascii="Arial" w:hAnsi="Arial" w:cs="Arial"/>
          <w:i/>
        </w:rPr>
        <w:t xml:space="preserve"> </w:t>
      </w:r>
    </w:p>
    <w:p w14:paraId="1097589A" w14:textId="77777777" w:rsidR="0066477F" w:rsidRPr="00D74472" w:rsidRDefault="0066477F" w:rsidP="00D74472">
      <w:pPr>
        <w:spacing w:before="237"/>
        <w:ind w:left="140" w:right="281"/>
        <w:jc w:val="both"/>
        <w:rPr>
          <w:rFonts w:ascii="Arial" w:hAnsi="Arial" w:cs="Arial"/>
          <w:i/>
        </w:rPr>
      </w:pPr>
    </w:p>
    <w:p w14:paraId="2F8E0008" w14:textId="536B9005" w:rsidR="000C140A" w:rsidRDefault="000C140A" w:rsidP="00CB3DA0">
      <w:pPr>
        <w:jc w:val="both"/>
        <w:rPr>
          <w:rFonts w:ascii="Arial" w:hAnsi="Arial" w:cs="Arial"/>
        </w:rPr>
      </w:pPr>
    </w:p>
    <w:p w14:paraId="53597C75" w14:textId="74FA2859" w:rsidR="00C01661" w:rsidRPr="000C140A" w:rsidRDefault="00C01661" w:rsidP="000C140A">
      <w:pPr>
        <w:rPr>
          <w:rFonts w:ascii="Arial" w:hAnsi="Arial" w:cs="Arial"/>
          <w:b/>
        </w:rPr>
      </w:pPr>
      <w:r w:rsidRPr="00755D71">
        <w:rPr>
          <w:rFonts w:ascii="Arial" w:hAnsi="Arial" w:cs="Arial"/>
          <w:b/>
        </w:rPr>
        <w:t>Zahlungsbedingungen</w:t>
      </w:r>
      <w:bookmarkEnd w:id="35"/>
    </w:p>
    <w:p w14:paraId="4E41F7AB" w14:textId="0C43B1B5" w:rsidR="009E029D" w:rsidRDefault="00C01661" w:rsidP="00BA36BE">
      <w:pPr>
        <w:rPr>
          <w:rFonts w:ascii="Arial" w:hAnsi="Arial" w:cs="Arial"/>
        </w:rPr>
      </w:pPr>
      <w:r w:rsidRPr="00D74472">
        <w:rPr>
          <w:rFonts w:ascii="Arial" w:hAnsi="Arial" w:cs="Arial"/>
        </w:rPr>
        <w:t>Gemäß VOL/B</w:t>
      </w:r>
      <w:r w:rsidR="00D92D64" w:rsidRPr="00D74472">
        <w:rPr>
          <w:rFonts w:ascii="Arial" w:hAnsi="Arial" w:cs="Arial"/>
        </w:rPr>
        <w:t xml:space="preserve">. </w:t>
      </w:r>
      <w:r w:rsidR="00185E53" w:rsidRPr="00D74472">
        <w:rPr>
          <w:rFonts w:ascii="Arial" w:hAnsi="Arial" w:cs="Arial"/>
        </w:rPr>
        <w:t xml:space="preserve">Abschlagszahlungen </w:t>
      </w:r>
      <w:r w:rsidR="00BF00BC" w:rsidRPr="00D74472">
        <w:rPr>
          <w:rFonts w:ascii="Arial" w:hAnsi="Arial" w:cs="Arial"/>
        </w:rPr>
        <w:t xml:space="preserve">sind möglich; zum Beispiel anteilig nach Auftragsbestätigung, Meldung der Versandbereitschaft und der Rest nach Lieferung, Installation, </w:t>
      </w:r>
      <w:r w:rsidR="009B48F9" w:rsidRPr="00D74472">
        <w:rPr>
          <w:rFonts w:ascii="Arial" w:hAnsi="Arial" w:cs="Arial"/>
        </w:rPr>
        <w:t>Inb</w:t>
      </w:r>
      <w:r w:rsidR="00BF00BC" w:rsidRPr="00D74472">
        <w:rPr>
          <w:rFonts w:ascii="Arial" w:hAnsi="Arial" w:cs="Arial"/>
        </w:rPr>
        <w:t>etriebnahme und Schulung. Hierbei ist zu beachten</w:t>
      </w:r>
      <w:r w:rsidR="00D92D64" w:rsidRPr="00D74472">
        <w:rPr>
          <w:rFonts w:ascii="Arial" w:hAnsi="Arial" w:cs="Arial"/>
        </w:rPr>
        <w:t>,</w:t>
      </w:r>
      <w:r w:rsidR="00BF00BC" w:rsidRPr="00D74472">
        <w:rPr>
          <w:rFonts w:ascii="Arial" w:hAnsi="Arial" w:cs="Arial"/>
        </w:rPr>
        <w:t xml:space="preserve"> dass mindestens 3</w:t>
      </w:r>
      <w:r w:rsidR="00D92D64" w:rsidRPr="00D74472">
        <w:rPr>
          <w:rFonts w:ascii="Arial" w:hAnsi="Arial" w:cs="Arial"/>
        </w:rPr>
        <w:t>0</w:t>
      </w:r>
      <w:r w:rsidR="00BF00BC" w:rsidRPr="00D74472">
        <w:rPr>
          <w:rFonts w:ascii="Arial" w:hAnsi="Arial" w:cs="Arial"/>
        </w:rPr>
        <w:t xml:space="preserve"> % erst nach Lieferung, Installation, </w:t>
      </w:r>
      <w:r w:rsidR="009B48F9" w:rsidRPr="00D74472">
        <w:rPr>
          <w:rFonts w:ascii="Arial" w:hAnsi="Arial" w:cs="Arial"/>
        </w:rPr>
        <w:t>Inb</w:t>
      </w:r>
      <w:r w:rsidR="00BF00BC" w:rsidRPr="00D74472">
        <w:rPr>
          <w:rFonts w:ascii="Arial" w:hAnsi="Arial" w:cs="Arial"/>
        </w:rPr>
        <w:t>etriebnahme gezahlt werden können.</w:t>
      </w:r>
      <w:r w:rsidR="009E029D">
        <w:rPr>
          <w:rFonts w:ascii="Arial" w:hAnsi="Arial" w:cs="Arial"/>
        </w:rPr>
        <w:br w:type="page"/>
      </w:r>
    </w:p>
    <w:p w14:paraId="59BAAD2F" w14:textId="293C47ED" w:rsidR="006F37DE" w:rsidRPr="00755D71" w:rsidRDefault="006F37DE" w:rsidP="000C24D9">
      <w:pPr>
        <w:pStyle w:val="berschrift1"/>
        <w:spacing w:after="120"/>
        <w:ind w:left="431" w:hanging="431"/>
        <w:jc w:val="both"/>
        <w:rPr>
          <w:rFonts w:ascii="Arial" w:hAnsi="Arial" w:cs="Arial"/>
        </w:rPr>
      </w:pPr>
      <w:bookmarkStart w:id="36" w:name="_Toc107834871"/>
      <w:bookmarkStart w:id="37" w:name="_Toc130377059"/>
      <w:bookmarkStart w:id="38" w:name="_Toc219704842"/>
      <w:r w:rsidRPr="00755D71">
        <w:rPr>
          <w:rFonts w:ascii="Arial" w:hAnsi="Arial" w:cs="Arial"/>
        </w:rPr>
        <w:t>Ergänzende Regelungen</w:t>
      </w:r>
      <w:bookmarkEnd w:id="36"/>
      <w:bookmarkEnd w:id="37"/>
      <w:bookmarkEnd w:id="38"/>
    </w:p>
    <w:p w14:paraId="572FB5C5" w14:textId="77777777" w:rsidR="00E954E5" w:rsidRPr="00E954E5" w:rsidRDefault="00E954E5" w:rsidP="00E954E5">
      <w:pPr>
        <w:pStyle w:val="Textkrper"/>
        <w:spacing w:before="169" w:line="278" w:lineRule="auto"/>
        <w:ind w:left="140" w:right="280"/>
        <w:rPr>
          <w:sz w:val="22"/>
          <w:szCs w:val="22"/>
        </w:rPr>
      </w:pPr>
      <w:r w:rsidRPr="00E954E5">
        <w:rPr>
          <w:sz w:val="22"/>
          <w:szCs w:val="22"/>
        </w:rPr>
        <w:t>Reisekosten/Fahrtkosten oder sonstige Aufwendungen werden nicht gesondert erstattet, sondern sind mit den angegebenen Beträgen abgegolten.</w:t>
      </w:r>
    </w:p>
    <w:p w14:paraId="5C5D31A3" w14:textId="77777777" w:rsidR="00E954E5" w:rsidRPr="00E954E5" w:rsidRDefault="00E954E5" w:rsidP="00E954E5">
      <w:pPr>
        <w:pStyle w:val="Textkrper"/>
        <w:spacing w:before="193" w:line="276" w:lineRule="auto"/>
        <w:ind w:left="140" w:right="279"/>
        <w:rPr>
          <w:sz w:val="22"/>
          <w:szCs w:val="22"/>
        </w:rPr>
      </w:pPr>
      <w:r w:rsidRPr="00E954E5">
        <w:rPr>
          <w:sz w:val="22"/>
          <w:szCs w:val="22"/>
        </w:rPr>
        <w:t>Der Dienstleister ist verpflichtet, ihm anvertraute personenbezogene Daten nur im Rahmen seiner Tätigkeit im Zusammenhang mit dem vorliegenden Auftrag zu verarbeiten oder verarbeiten zu lassen. Die Daten sind nach Beendigung des Auftrags unverzüglich zu löschen. Sofern die Einschaltung Dritter erforderlich sein sollte, muss der Dienstleister dieselben Pflichten dem Dritten entsprechend auferlegen. Der Auftrag beinhaltet auch die datenschutzkonforme Erstellung und Einbindung</w:t>
      </w:r>
      <w:r w:rsidRPr="00E954E5">
        <w:rPr>
          <w:spacing w:val="-3"/>
          <w:sz w:val="22"/>
          <w:szCs w:val="22"/>
        </w:rPr>
        <w:t xml:space="preserve"> </w:t>
      </w:r>
      <w:r w:rsidRPr="00E954E5">
        <w:rPr>
          <w:sz w:val="22"/>
          <w:szCs w:val="22"/>
        </w:rPr>
        <w:t>der</w:t>
      </w:r>
      <w:r w:rsidRPr="00E954E5">
        <w:rPr>
          <w:spacing w:val="-1"/>
          <w:sz w:val="22"/>
          <w:szCs w:val="22"/>
        </w:rPr>
        <w:t xml:space="preserve"> </w:t>
      </w:r>
      <w:r w:rsidRPr="00E954E5">
        <w:rPr>
          <w:sz w:val="22"/>
          <w:szCs w:val="22"/>
        </w:rPr>
        <w:t>Datenschutzerklärung</w:t>
      </w:r>
      <w:r w:rsidRPr="00E954E5">
        <w:rPr>
          <w:spacing w:val="-3"/>
          <w:sz w:val="22"/>
          <w:szCs w:val="22"/>
        </w:rPr>
        <w:t xml:space="preserve"> </w:t>
      </w:r>
      <w:r w:rsidRPr="00E954E5">
        <w:rPr>
          <w:sz w:val="22"/>
          <w:szCs w:val="22"/>
        </w:rPr>
        <w:t>und</w:t>
      </w:r>
      <w:r w:rsidRPr="00E954E5">
        <w:rPr>
          <w:spacing w:val="-3"/>
          <w:sz w:val="22"/>
          <w:szCs w:val="22"/>
        </w:rPr>
        <w:t xml:space="preserve"> </w:t>
      </w:r>
      <w:r w:rsidRPr="00E954E5">
        <w:rPr>
          <w:sz w:val="22"/>
          <w:szCs w:val="22"/>
        </w:rPr>
        <w:t>des</w:t>
      </w:r>
      <w:r w:rsidRPr="00E954E5">
        <w:rPr>
          <w:spacing w:val="-3"/>
          <w:sz w:val="22"/>
          <w:szCs w:val="22"/>
        </w:rPr>
        <w:t xml:space="preserve"> </w:t>
      </w:r>
      <w:r w:rsidRPr="00E954E5">
        <w:rPr>
          <w:sz w:val="22"/>
          <w:szCs w:val="22"/>
        </w:rPr>
        <w:t>Impressums</w:t>
      </w:r>
      <w:r w:rsidRPr="00E954E5">
        <w:rPr>
          <w:spacing w:val="-5"/>
          <w:sz w:val="22"/>
          <w:szCs w:val="22"/>
        </w:rPr>
        <w:t xml:space="preserve"> </w:t>
      </w:r>
      <w:r w:rsidRPr="00E954E5">
        <w:rPr>
          <w:sz w:val="22"/>
          <w:szCs w:val="22"/>
        </w:rPr>
        <w:t>in</w:t>
      </w:r>
      <w:r w:rsidRPr="00E954E5">
        <w:rPr>
          <w:spacing w:val="-3"/>
          <w:sz w:val="22"/>
          <w:szCs w:val="22"/>
        </w:rPr>
        <w:t xml:space="preserve"> </w:t>
      </w:r>
      <w:r w:rsidRPr="00E954E5">
        <w:rPr>
          <w:sz w:val="22"/>
          <w:szCs w:val="22"/>
        </w:rPr>
        <w:t>die</w:t>
      </w:r>
      <w:r w:rsidRPr="00E954E5">
        <w:rPr>
          <w:spacing w:val="-3"/>
          <w:sz w:val="22"/>
          <w:szCs w:val="22"/>
        </w:rPr>
        <w:t xml:space="preserve"> </w:t>
      </w:r>
      <w:r w:rsidRPr="00E954E5">
        <w:rPr>
          <w:sz w:val="22"/>
          <w:szCs w:val="22"/>
        </w:rPr>
        <w:t>zu</w:t>
      </w:r>
      <w:r w:rsidRPr="00E954E5">
        <w:rPr>
          <w:spacing w:val="-5"/>
          <w:sz w:val="22"/>
          <w:szCs w:val="22"/>
        </w:rPr>
        <w:t xml:space="preserve"> </w:t>
      </w:r>
      <w:r w:rsidRPr="00E954E5">
        <w:rPr>
          <w:sz w:val="22"/>
          <w:szCs w:val="22"/>
        </w:rPr>
        <w:t>erstellende</w:t>
      </w:r>
      <w:r w:rsidRPr="00E954E5">
        <w:rPr>
          <w:spacing w:val="-3"/>
          <w:sz w:val="22"/>
          <w:szCs w:val="22"/>
        </w:rPr>
        <w:t xml:space="preserve"> </w:t>
      </w:r>
      <w:r w:rsidRPr="00E954E5">
        <w:rPr>
          <w:sz w:val="22"/>
          <w:szCs w:val="22"/>
        </w:rPr>
        <w:t>Website</w:t>
      </w:r>
      <w:r w:rsidRPr="00E954E5">
        <w:rPr>
          <w:spacing w:val="-3"/>
          <w:sz w:val="22"/>
          <w:szCs w:val="22"/>
        </w:rPr>
        <w:t xml:space="preserve"> </w:t>
      </w:r>
      <w:r w:rsidRPr="00E954E5">
        <w:rPr>
          <w:sz w:val="22"/>
          <w:szCs w:val="22"/>
        </w:rPr>
        <w:t>sowie</w:t>
      </w:r>
      <w:r w:rsidRPr="00E954E5">
        <w:rPr>
          <w:spacing w:val="-3"/>
          <w:sz w:val="22"/>
          <w:szCs w:val="22"/>
        </w:rPr>
        <w:t xml:space="preserve"> </w:t>
      </w:r>
      <w:r w:rsidRPr="00E954E5">
        <w:rPr>
          <w:sz w:val="22"/>
          <w:szCs w:val="22"/>
        </w:rPr>
        <w:t>die rechtsverbindliche Bestätigung, dass die Website insgesamt datenschutzkonform ist.</w:t>
      </w:r>
    </w:p>
    <w:p w14:paraId="7E4629B4" w14:textId="77777777" w:rsidR="00E954E5" w:rsidRDefault="00E954E5" w:rsidP="00E954E5">
      <w:pPr>
        <w:pStyle w:val="Textkrper"/>
        <w:spacing w:before="201" w:line="276" w:lineRule="auto"/>
        <w:ind w:left="140" w:right="282"/>
        <w:rPr>
          <w:sz w:val="22"/>
          <w:szCs w:val="22"/>
        </w:rPr>
      </w:pPr>
      <w:r w:rsidRPr="00E954E5">
        <w:rPr>
          <w:sz w:val="22"/>
          <w:szCs w:val="22"/>
        </w:rPr>
        <w:t xml:space="preserve">Der Dienstleister räumt der Hochschule ein ausschließliches, unbefristetes, übertragbares, unwiderrufliches Nutzungsrecht an den Arbeitsergebnissen sowie entstehenden Dokumentationen ein. Das Nutzungsrecht gilt für alle bekannten Nutzungsarten einschließlich der Bearbeitung, Vervielfältigung und Veröffentlichung. An eventuellen urheberrechtlich geschützten Projektergebnissen räumt der Dienstleister der Hochschule ein </w:t>
      </w:r>
      <w:proofErr w:type="gramStart"/>
      <w:r w:rsidRPr="00E954E5">
        <w:rPr>
          <w:sz w:val="22"/>
          <w:szCs w:val="22"/>
        </w:rPr>
        <w:t>einfaches</w:t>
      </w:r>
      <w:proofErr w:type="gramEnd"/>
      <w:r w:rsidRPr="00E954E5">
        <w:rPr>
          <w:sz w:val="22"/>
          <w:szCs w:val="22"/>
        </w:rPr>
        <w:t>, übertragbares, zeitlich und örtlich unbefristetes Nutzungsrecht ein.</w:t>
      </w:r>
    </w:p>
    <w:p w14:paraId="6E6D23E7" w14:textId="0EA007D6" w:rsidR="000248C6" w:rsidRPr="00E954E5" w:rsidRDefault="000248C6" w:rsidP="00E954E5">
      <w:pPr>
        <w:pStyle w:val="Textkrper"/>
        <w:spacing w:before="201" w:line="276" w:lineRule="auto"/>
        <w:ind w:left="140" w:right="282"/>
        <w:rPr>
          <w:sz w:val="22"/>
          <w:szCs w:val="22"/>
        </w:rPr>
      </w:pPr>
      <w:r w:rsidRPr="000248C6">
        <w:rPr>
          <w:sz w:val="22"/>
          <w:szCs w:val="22"/>
        </w:rPr>
        <w:t>Die Hochschule Niederrhein hat sich zum Ziel gesetzt, im Rahmen von Beschaffungen und Vergaben auf eine Verminderung der Umweltauswirkungen hinzuwirken und setzt in diesem Zusammenhang voraus, dass Auftragnehmer eine transparente Nachhaltigkeitsstrategie verfolgen und im Rahmen der kontinuierlichen Verbesserung eine jährliche Steigerung der Nachhaltigkeit in der eignen Unternehmenstätigkeit nachweisen können.</w:t>
      </w:r>
    </w:p>
    <w:p w14:paraId="36AECE38" w14:textId="1E5CF607" w:rsidR="006F37DE" w:rsidRPr="006F37DE" w:rsidRDefault="00EF222A" w:rsidP="00850F2C">
      <w:pPr>
        <w:spacing w:after="0" w:line="240" w:lineRule="auto"/>
        <w:rPr>
          <w:rFonts w:ascii="Arial" w:hAnsi="Arial" w:cs="Arial"/>
        </w:rPr>
      </w:pPr>
      <w:r>
        <w:rPr>
          <w:rFonts w:ascii="Arial" w:hAnsi="Arial" w:cs="Arial"/>
        </w:rPr>
        <w:br w:type="page"/>
      </w:r>
    </w:p>
    <w:p w14:paraId="002D56FA" w14:textId="77777777" w:rsidR="00EF222A" w:rsidRPr="00EF222A" w:rsidRDefault="00EF222A" w:rsidP="00EF222A">
      <w:pPr>
        <w:pStyle w:val="berschrift1"/>
        <w:spacing w:after="120"/>
        <w:ind w:left="431" w:hanging="431"/>
        <w:jc w:val="both"/>
        <w:rPr>
          <w:rFonts w:ascii="Arial" w:hAnsi="Arial" w:cs="Arial"/>
        </w:rPr>
      </w:pPr>
      <w:bookmarkStart w:id="39" w:name="_Ref212541156"/>
      <w:bookmarkStart w:id="40" w:name="_Ref212541179"/>
      <w:bookmarkStart w:id="41" w:name="_Ref212542123"/>
      <w:bookmarkStart w:id="42" w:name="_Ref212542178"/>
      <w:bookmarkStart w:id="43" w:name="_Toc219704843"/>
      <w:r>
        <w:rPr>
          <w:rFonts w:ascii="Arial" w:hAnsi="Arial" w:cs="Arial"/>
        </w:rPr>
        <w:t>Preisblatt</w:t>
      </w:r>
      <w:bookmarkEnd w:id="39"/>
      <w:bookmarkEnd w:id="40"/>
      <w:bookmarkEnd w:id="41"/>
      <w:bookmarkEnd w:id="42"/>
      <w:bookmarkEnd w:id="43"/>
    </w:p>
    <w:p w14:paraId="76307801" w14:textId="0B736774" w:rsidR="00EF222A" w:rsidRPr="00623F89" w:rsidRDefault="00EF222A" w:rsidP="00161F03">
      <w:pPr>
        <w:spacing w:before="240"/>
        <w:jc w:val="both"/>
        <w:rPr>
          <w:rFonts w:ascii="Arial" w:hAnsi="Arial" w:cs="Arial"/>
          <w:bCs/>
        </w:rPr>
      </w:pPr>
      <w:r w:rsidRPr="005121AF">
        <w:rPr>
          <w:rFonts w:ascii="Arial" w:hAnsi="Arial" w:cs="Arial"/>
          <w:bCs/>
        </w:rPr>
        <w:t>Für d</w:t>
      </w:r>
      <w:r w:rsidR="004E0A7C" w:rsidRPr="005121AF">
        <w:rPr>
          <w:rFonts w:ascii="Arial" w:hAnsi="Arial" w:cs="Arial"/>
          <w:bCs/>
        </w:rPr>
        <w:t>as</w:t>
      </w:r>
      <w:r w:rsidRPr="005121AF">
        <w:rPr>
          <w:rFonts w:ascii="Arial" w:hAnsi="Arial" w:cs="Arial"/>
          <w:bCs/>
        </w:rPr>
        <w:t xml:space="preserve"> ausgeschriebene </w:t>
      </w:r>
      <w:r w:rsidR="0009043F">
        <w:rPr>
          <w:rFonts w:ascii="Arial" w:hAnsi="Arial" w:cs="Arial"/>
          <w:bCs/>
        </w:rPr>
        <w:t>Jacquard-Webmaschine</w:t>
      </w:r>
      <w:r w:rsidRPr="005121AF">
        <w:rPr>
          <w:rFonts w:ascii="Arial" w:hAnsi="Arial" w:cs="Arial"/>
          <w:bCs/>
        </w:rPr>
        <w:t xml:space="preserve"> inkl. allen geforderten Leistungen soll ein </w:t>
      </w:r>
      <w:r w:rsidR="00CD74B5" w:rsidRPr="005121AF">
        <w:rPr>
          <w:rFonts w:ascii="Arial" w:hAnsi="Arial" w:cs="Arial"/>
          <w:bCs/>
        </w:rPr>
        <w:t>Gesamt</w:t>
      </w:r>
      <w:r w:rsidRPr="005121AF">
        <w:rPr>
          <w:rFonts w:ascii="Arial" w:hAnsi="Arial" w:cs="Arial"/>
          <w:bCs/>
        </w:rPr>
        <w:t>festpreis angegeben werden.</w:t>
      </w:r>
      <w:r w:rsidR="002E7558" w:rsidRPr="005121AF">
        <w:rPr>
          <w:rFonts w:ascii="Arial" w:hAnsi="Arial" w:cs="Arial"/>
          <w:bCs/>
        </w:rPr>
        <w:t xml:space="preserve"> Der </w:t>
      </w:r>
      <w:r w:rsidR="00CD74B5" w:rsidRPr="005121AF">
        <w:rPr>
          <w:rFonts w:ascii="Arial" w:hAnsi="Arial" w:cs="Arial"/>
          <w:bCs/>
        </w:rPr>
        <w:t xml:space="preserve">Gesamtfestpreis </w:t>
      </w:r>
      <w:r w:rsidR="002E7558" w:rsidRPr="005121AF">
        <w:rPr>
          <w:rFonts w:ascii="Arial" w:hAnsi="Arial" w:cs="Arial"/>
          <w:bCs/>
        </w:rPr>
        <w:t xml:space="preserve">beinhaltet </w:t>
      </w:r>
      <w:r w:rsidR="00755D71" w:rsidRPr="005121AF">
        <w:rPr>
          <w:rFonts w:ascii="Arial" w:hAnsi="Arial" w:cs="Arial"/>
          <w:bCs/>
        </w:rPr>
        <w:t>die Gerätekosten</w:t>
      </w:r>
      <w:r w:rsidR="00161F03" w:rsidRPr="005121AF">
        <w:rPr>
          <w:rFonts w:ascii="Arial" w:hAnsi="Arial" w:cs="Arial"/>
          <w:bCs/>
        </w:rPr>
        <w:t xml:space="preserve"> (Auflistung der Preise von Einzelteilen falls </w:t>
      </w:r>
      <w:r w:rsidR="00CD74B5" w:rsidRPr="005121AF">
        <w:rPr>
          <w:rFonts w:ascii="Arial" w:hAnsi="Arial" w:cs="Arial"/>
          <w:bCs/>
        </w:rPr>
        <w:t>nötig</w:t>
      </w:r>
      <w:r w:rsidR="00161F03" w:rsidRPr="005121AF">
        <w:rPr>
          <w:rFonts w:ascii="Arial" w:hAnsi="Arial" w:cs="Arial"/>
          <w:bCs/>
        </w:rPr>
        <w:t xml:space="preserve"> sowie Zusätze für den ordnungsgemäßen Betrieb: bspw.: </w:t>
      </w:r>
      <w:r w:rsidR="0009043F">
        <w:rPr>
          <w:rFonts w:ascii="Arial" w:hAnsi="Arial" w:cs="Arial"/>
          <w:bCs/>
        </w:rPr>
        <w:t>Unterteilung Webmaschine, Jacquardmaschine etc.</w:t>
      </w:r>
      <w:r w:rsidR="00161F03" w:rsidRPr="005121AF">
        <w:rPr>
          <w:rFonts w:ascii="Arial" w:hAnsi="Arial" w:cs="Arial"/>
          <w:bCs/>
        </w:rPr>
        <w:t>)</w:t>
      </w:r>
      <w:r w:rsidR="00755D71" w:rsidRPr="005121AF">
        <w:rPr>
          <w:rFonts w:ascii="Arial" w:hAnsi="Arial" w:cs="Arial"/>
          <w:bCs/>
        </w:rPr>
        <w:t xml:space="preserve">, </w:t>
      </w:r>
      <w:r w:rsidR="002E7558" w:rsidRPr="005121AF">
        <w:rPr>
          <w:rFonts w:ascii="Arial" w:hAnsi="Arial" w:cs="Arial"/>
          <w:bCs/>
        </w:rPr>
        <w:t>den Transport</w:t>
      </w:r>
      <w:r w:rsidR="00755D71" w:rsidRPr="005121AF">
        <w:rPr>
          <w:rFonts w:ascii="Arial" w:hAnsi="Arial" w:cs="Arial"/>
          <w:bCs/>
        </w:rPr>
        <w:t xml:space="preserve"> und</w:t>
      </w:r>
      <w:r w:rsidR="002E7558" w:rsidRPr="005121AF">
        <w:rPr>
          <w:rFonts w:ascii="Arial" w:hAnsi="Arial" w:cs="Arial"/>
          <w:bCs/>
        </w:rPr>
        <w:t xml:space="preserve"> die Inbetriebnahme</w:t>
      </w:r>
      <w:r w:rsidR="005121AF" w:rsidRPr="005121AF">
        <w:rPr>
          <w:rFonts w:ascii="Arial" w:hAnsi="Arial" w:cs="Arial"/>
          <w:bCs/>
        </w:rPr>
        <w:t xml:space="preserve"> gem. den Angaben lt. Datei „Leistungsverzeichnis/Kriterienkatalog“</w:t>
      </w:r>
      <w:r w:rsidR="00755D71" w:rsidRPr="005121AF">
        <w:rPr>
          <w:rFonts w:ascii="Arial" w:hAnsi="Arial" w:cs="Arial"/>
          <w:bCs/>
        </w:rPr>
        <w:t>.</w:t>
      </w:r>
      <w:r w:rsidR="002E7558" w:rsidRPr="005121AF">
        <w:rPr>
          <w:rFonts w:ascii="Arial" w:hAnsi="Arial" w:cs="Arial"/>
          <w:bCs/>
        </w:rPr>
        <w:t xml:space="preserve"> </w:t>
      </w:r>
      <w:r w:rsidR="00755D71" w:rsidRPr="005121AF">
        <w:rPr>
          <w:rFonts w:ascii="Arial" w:hAnsi="Arial" w:cs="Arial"/>
          <w:bCs/>
        </w:rPr>
        <w:t>Diese Gesamtsumme ist wertungsrelevant</w:t>
      </w:r>
      <w:r w:rsidR="00394D38">
        <w:rPr>
          <w:rFonts w:ascii="Arial" w:hAnsi="Arial" w:cs="Arial"/>
          <w:bCs/>
        </w:rPr>
        <w:t xml:space="preserve"> (Pos. 6)</w:t>
      </w:r>
      <w:r w:rsidR="00755D71" w:rsidRPr="005121AF">
        <w:rPr>
          <w:rFonts w:ascii="Arial" w:hAnsi="Arial" w:cs="Arial"/>
          <w:bCs/>
        </w:rPr>
        <w:t xml:space="preserve">. </w:t>
      </w:r>
      <w:r w:rsidR="005121AF" w:rsidRPr="005121AF">
        <w:rPr>
          <w:rFonts w:ascii="Arial" w:hAnsi="Arial" w:cs="Arial"/>
          <w:bCs/>
        </w:rPr>
        <w:t xml:space="preserve">Die </w:t>
      </w:r>
      <w:r w:rsidR="002E7558" w:rsidRPr="005121AF">
        <w:rPr>
          <w:rFonts w:ascii="Arial" w:hAnsi="Arial" w:cs="Arial"/>
          <w:bCs/>
        </w:rPr>
        <w:t>ggf. erforderliche Schulung</w:t>
      </w:r>
      <w:r w:rsidR="00161F03" w:rsidRPr="005121AF">
        <w:rPr>
          <w:rFonts w:ascii="Arial" w:hAnsi="Arial" w:cs="Arial"/>
          <w:bCs/>
        </w:rPr>
        <w:t xml:space="preserve"> wird </w:t>
      </w:r>
      <w:r w:rsidR="005121AF" w:rsidRPr="005121AF">
        <w:rPr>
          <w:rFonts w:ascii="Arial" w:hAnsi="Arial" w:cs="Arial"/>
          <w:bCs/>
        </w:rPr>
        <w:t xml:space="preserve">nur </w:t>
      </w:r>
      <w:r w:rsidR="00161F03" w:rsidRPr="005121AF">
        <w:rPr>
          <w:rFonts w:ascii="Arial" w:hAnsi="Arial" w:cs="Arial"/>
          <w:bCs/>
        </w:rPr>
        <w:t xml:space="preserve">bei Bedarf </w:t>
      </w:r>
      <w:r w:rsidR="005121AF" w:rsidRPr="005121AF">
        <w:rPr>
          <w:rFonts w:ascii="Arial" w:hAnsi="Arial" w:cs="Arial"/>
          <w:bCs/>
        </w:rPr>
        <w:t>in Anspruch genommen. Der Auftraggeber behält sich vor, diese nicht mit zu beauftragen; z. B. falls der Gerätetyp dem AG bereits bekannt ist.</w:t>
      </w:r>
      <w:r w:rsidR="00161F03" w:rsidRPr="005121AF">
        <w:rPr>
          <w:rFonts w:ascii="Arial" w:hAnsi="Arial" w:cs="Arial"/>
          <w:bCs/>
        </w:rPr>
        <w:t xml:space="preserve"> </w:t>
      </w:r>
      <w:r w:rsidR="00161F03" w:rsidRPr="00F720ED">
        <w:rPr>
          <w:rFonts w:ascii="Arial" w:hAnsi="Arial" w:cs="Arial"/>
          <w:bCs/>
        </w:rPr>
        <w:t xml:space="preserve">Die Wartungskosten </w:t>
      </w:r>
      <w:r w:rsidR="003E1953" w:rsidRPr="00F720ED">
        <w:rPr>
          <w:rFonts w:ascii="Arial" w:hAnsi="Arial" w:cs="Arial"/>
          <w:bCs/>
        </w:rPr>
        <w:t xml:space="preserve">(Pos. 10) </w:t>
      </w:r>
      <w:r w:rsidR="00161F03" w:rsidRPr="00F720ED">
        <w:rPr>
          <w:rFonts w:ascii="Arial" w:hAnsi="Arial" w:cs="Arial"/>
          <w:bCs/>
        </w:rPr>
        <w:t xml:space="preserve">fallen nicht unter das Maximalbudget und werden daher auch separat aufgeführt und sollen über den Projektzeitraum </w:t>
      </w:r>
      <w:r w:rsidR="00C12FF8" w:rsidRPr="00F720ED">
        <w:rPr>
          <w:rFonts w:ascii="Arial" w:hAnsi="Arial" w:cs="Arial"/>
          <w:bCs/>
        </w:rPr>
        <w:t>3</w:t>
      </w:r>
      <w:r w:rsidR="00161F03" w:rsidRPr="00F720ED">
        <w:rPr>
          <w:rFonts w:ascii="Arial" w:hAnsi="Arial" w:cs="Arial"/>
          <w:bCs/>
        </w:rPr>
        <w:t>% des Bruttopreises Maximalbudget nicht übersteigen.</w:t>
      </w:r>
      <w:r w:rsidR="00CF1A80" w:rsidRPr="005121AF">
        <w:rPr>
          <w:rFonts w:ascii="Arial" w:hAnsi="Arial" w:cs="Arial"/>
          <w:bCs/>
        </w:rPr>
        <w:t xml:space="preserve"> </w:t>
      </w:r>
    </w:p>
    <w:tbl>
      <w:tblPr>
        <w:tblStyle w:val="Gitternetztabelle1hell1"/>
        <w:tblW w:w="9634" w:type="dxa"/>
        <w:tblLayout w:type="fixed"/>
        <w:tblLook w:val="04A0" w:firstRow="1" w:lastRow="0" w:firstColumn="1" w:lastColumn="0" w:noHBand="0" w:noVBand="1"/>
      </w:tblPr>
      <w:tblGrid>
        <w:gridCol w:w="562"/>
        <w:gridCol w:w="5245"/>
        <w:gridCol w:w="2268"/>
        <w:gridCol w:w="1559"/>
      </w:tblGrid>
      <w:tr w:rsidR="00161F03" w:rsidRPr="0091564E" w14:paraId="14A51595" w14:textId="77777777" w:rsidTr="00CD74B5">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634" w:type="dxa"/>
            <w:gridSpan w:val="4"/>
            <w:vAlign w:val="center"/>
          </w:tcPr>
          <w:p w14:paraId="1BC5F718" w14:textId="4001F98A" w:rsidR="00161F03" w:rsidRPr="00161F03" w:rsidRDefault="00EF222A" w:rsidP="005F370C">
            <w:pPr>
              <w:spacing w:before="40" w:after="120"/>
              <w:rPr>
                <w:highlight w:val="lightGray"/>
              </w:rPr>
            </w:pPr>
            <w:r>
              <w:rPr>
                <w:rFonts w:ascii="Arial" w:hAnsi="Arial" w:cs="Arial"/>
              </w:rPr>
              <w:t> </w:t>
            </w:r>
            <w:r w:rsidR="00161F03" w:rsidRPr="00161F03">
              <w:rPr>
                <w:rFonts w:ascii="Arial" w:hAnsi="Arial" w:cs="Arial"/>
              </w:rPr>
              <w:t>Gesamtpreisübersicht gemäß Vergabeunterlagen* inkl.:</w:t>
            </w:r>
          </w:p>
        </w:tc>
      </w:tr>
      <w:tr w:rsidR="00850F2C" w:rsidRPr="0091564E" w14:paraId="1B27516D" w14:textId="77777777" w:rsidTr="00850F2C">
        <w:trPr>
          <w:trHeight w:val="567"/>
        </w:trPr>
        <w:tc>
          <w:tcPr>
            <w:cnfStyle w:val="001000000000" w:firstRow="0" w:lastRow="0" w:firstColumn="1" w:lastColumn="0" w:oddVBand="0" w:evenVBand="0" w:oddHBand="0" w:evenHBand="0" w:firstRowFirstColumn="0" w:firstRowLastColumn="0" w:lastRowFirstColumn="0" w:lastRowLastColumn="0"/>
            <w:tcW w:w="562" w:type="dxa"/>
            <w:shd w:val="clear" w:color="auto" w:fill="D9D9D9" w:themeFill="background1" w:themeFillShade="D9"/>
            <w:vAlign w:val="center"/>
          </w:tcPr>
          <w:p w14:paraId="1147758D" w14:textId="63C37241" w:rsidR="00850F2C" w:rsidRPr="00850F2C" w:rsidRDefault="00850F2C" w:rsidP="00CD74B5">
            <w:pPr>
              <w:spacing w:before="40" w:after="120"/>
              <w:jc w:val="center"/>
              <w:rPr>
                <w:bCs w:val="0"/>
                <w:sz w:val="16"/>
                <w:szCs w:val="16"/>
              </w:rPr>
            </w:pPr>
            <w:r w:rsidRPr="00850F2C">
              <w:rPr>
                <w:bCs w:val="0"/>
                <w:sz w:val="16"/>
                <w:szCs w:val="16"/>
              </w:rPr>
              <w:t>Pos.</w:t>
            </w:r>
          </w:p>
        </w:tc>
        <w:tc>
          <w:tcPr>
            <w:tcW w:w="5245" w:type="dxa"/>
            <w:shd w:val="clear" w:color="auto" w:fill="D9D9D9" w:themeFill="background1" w:themeFillShade="D9"/>
            <w:vAlign w:val="center"/>
          </w:tcPr>
          <w:p w14:paraId="7D75620F" w14:textId="791DD40B" w:rsidR="00850F2C" w:rsidRPr="00850F2C" w:rsidRDefault="00850F2C" w:rsidP="00850F2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
                <w:sz w:val="18"/>
                <w:szCs w:val="18"/>
              </w:rPr>
            </w:pPr>
            <w:r w:rsidRPr="00850F2C">
              <w:rPr>
                <w:b/>
                <w:sz w:val="18"/>
                <w:szCs w:val="18"/>
              </w:rPr>
              <w:t>Kostenfaktor</w:t>
            </w:r>
          </w:p>
        </w:tc>
        <w:tc>
          <w:tcPr>
            <w:tcW w:w="2268" w:type="dxa"/>
            <w:shd w:val="clear" w:color="auto" w:fill="D9D9D9" w:themeFill="background1" w:themeFillShade="D9"/>
            <w:vAlign w:val="center"/>
          </w:tcPr>
          <w:p w14:paraId="1B3FD05D" w14:textId="7CE43645" w:rsidR="00850F2C" w:rsidRPr="00850F2C" w:rsidRDefault="00850F2C" w:rsidP="00CD74B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Info</w:t>
            </w:r>
          </w:p>
        </w:tc>
        <w:tc>
          <w:tcPr>
            <w:tcW w:w="1559" w:type="dxa"/>
            <w:shd w:val="clear" w:color="auto" w:fill="D9D9D9" w:themeFill="background1" w:themeFillShade="D9"/>
            <w:vAlign w:val="center"/>
          </w:tcPr>
          <w:p w14:paraId="7A293D73" w14:textId="1852D589" w:rsidR="00850F2C" w:rsidRPr="00850F2C" w:rsidRDefault="00850F2C" w:rsidP="00CD74B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sidRPr="00850F2C">
              <w:rPr>
                <w:b/>
                <w:sz w:val="16"/>
                <w:szCs w:val="16"/>
              </w:rPr>
              <w:t>Preis</w:t>
            </w:r>
            <w:r w:rsidR="00347030">
              <w:rPr>
                <w:b/>
                <w:sz w:val="16"/>
                <w:szCs w:val="16"/>
              </w:rPr>
              <w:t xml:space="preserve"> € netto</w:t>
            </w:r>
          </w:p>
        </w:tc>
      </w:tr>
      <w:tr w:rsidR="00CD74B5" w:rsidRPr="0091564E" w14:paraId="5F73E3BE" w14:textId="77777777" w:rsidTr="00850F2C">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C39C202" w14:textId="7D4531E4" w:rsidR="00CD74B5" w:rsidRPr="0091564E" w:rsidRDefault="00CD74B5" w:rsidP="00CD74B5">
            <w:pPr>
              <w:spacing w:before="40" w:after="120"/>
              <w:jc w:val="center"/>
              <w:rPr>
                <w:b w:val="0"/>
                <w:sz w:val="16"/>
                <w:szCs w:val="16"/>
              </w:rPr>
            </w:pPr>
            <w:r>
              <w:rPr>
                <w:b w:val="0"/>
                <w:sz w:val="16"/>
                <w:szCs w:val="16"/>
              </w:rPr>
              <w:t>1</w:t>
            </w:r>
          </w:p>
        </w:tc>
        <w:tc>
          <w:tcPr>
            <w:tcW w:w="5245" w:type="dxa"/>
            <w:vAlign w:val="center"/>
          </w:tcPr>
          <w:p w14:paraId="08D5D35E" w14:textId="6662175C" w:rsidR="00CD74B5" w:rsidRPr="00850F2C" w:rsidRDefault="00CD74B5" w:rsidP="00850F2C">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Nettosumme Gerät</w:t>
            </w:r>
            <w:r w:rsidR="005121AF">
              <w:rPr>
                <w:sz w:val="18"/>
                <w:szCs w:val="18"/>
              </w:rPr>
              <w:t xml:space="preserve"> gem. Datei „Leistungsverzeichnis/Kriterienkatalog“</w:t>
            </w:r>
          </w:p>
        </w:tc>
        <w:tc>
          <w:tcPr>
            <w:tcW w:w="2268" w:type="dxa"/>
            <w:vAlign w:val="center"/>
          </w:tcPr>
          <w:p w14:paraId="0E1A8455" w14:textId="0696EBAD" w:rsidR="00CD74B5" w:rsidRPr="0091564E" w:rsidRDefault="00CD74B5" w:rsidP="00CD74B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2A5379C9" w14:textId="58217918" w:rsidR="00CD74B5" w:rsidRPr="0091564E" w:rsidRDefault="00CD74B5" w:rsidP="00CD74B5">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5121AF" w:rsidRPr="0091564E" w14:paraId="6093FD20"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7C54AE2A" w14:textId="5A622496" w:rsidR="005121AF" w:rsidRDefault="005121AF" w:rsidP="00017EFA">
            <w:pPr>
              <w:spacing w:before="40" w:after="120"/>
              <w:jc w:val="center"/>
              <w:rPr>
                <w:b w:val="0"/>
                <w:sz w:val="16"/>
                <w:szCs w:val="16"/>
              </w:rPr>
            </w:pPr>
            <w:r>
              <w:rPr>
                <w:b w:val="0"/>
                <w:sz w:val="16"/>
                <w:szCs w:val="16"/>
              </w:rPr>
              <w:t>3</w:t>
            </w:r>
          </w:p>
        </w:tc>
        <w:tc>
          <w:tcPr>
            <w:tcW w:w="5245" w:type="dxa"/>
            <w:vAlign w:val="center"/>
          </w:tcPr>
          <w:p w14:paraId="57AA69EE" w14:textId="3416D717" w:rsidR="005121AF" w:rsidRPr="00850F2C" w:rsidRDefault="005121AF"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Nettosumme Lieferung und Transport</w:t>
            </w:r>
            <w:r w:rsidR="006974E1">
              <w:rPr>
                <w:sz w:val="18"/>
                <w:szCs w:val="18"/>
              </w:rPr>
              <w:t xml:space="preserve"> (gem. Pos. 1.15 Leistungsverzeichnis/Kriterienkatalog)</w:t>
            </w:r>
          </w:p>
        </w:tc>
        <w:tc>
          <w:tcPr>
            <w:tcW w:w="2268" w:type="dxa"/>
            <w:vAlign w:val="center"/>
          </w:tcPr>
          <w:p w14:paraId="3FAEC639" w14:textId="77777777" w:rsidR="005121AF" w:rsidRPr="0091564E"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2EF74EBA" w14:textId="77777777" w:rsidR="005121AF" w:rsidRPr="0091564E"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5121AF" w:rsidRPr="0091564E" w14:paraId="085E482A"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1003711" w14:textId="59CAB696" w:rsidR="005121AF" w:rsidRDefault="005121AF" w:rsidP="00017EFA">
            <w:pPr>
              <w:spacing w:before="40" w:after="120"/>
              <w:jc w:val="center"/>
              <w:rPr>
                <w:b w:val="0"/>
                <w:sz w:val="16"/>
                <w:szCs w:val="16"/>
              </w:rPr>
            </w:pPr>
            <w:r>
              <w:rPr>
                <w:b w:val="0"/>
                <w:sz w:val="16"/>
                <w:szCs w:val="16"/>
              </w:rPr>
              <w:t>4</w:t>
            </w:r>
          </w:p>
        </w:tc>
        <w:tc>
          <w:tcPr>
            <w:tcW w:w="5245" w:type="dxa"/>
            <w:vAlign w:val="center"/>
          </w:tcPr>
          <w:p w14:paraId="704D4643" w14:textId="15A2BBC7" w:rsidR="005121AF" w:rsidRPr="00850F2C" w:rsidRDefault="005121AF"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Nettosumme Schulung</w:t>
            </w:r>
            <w:r w:rsidR="006974E1">
              <w:rPr>
                <w:sz w:val="18"/>
                <w:szCs w:val="18"/>
              </w:rPr>
              <w:t xml:space="preserve"> (gem. Pos. 1.16 Leistungsverzeichnis/Kriterienkatalog)</w:t>
            </w:r>
          </w:p>
        </w:tc>
        <w:tc>
          <w:tcPr>
            <w:tcW w:w="2268" w:type="dxa"/>
            <w:vAlign w:val="center"/>
          </w:tcPr>
          <w:p w14:paraId="5F8D764B" w14:textId="77777777" w:rsidR="005121AF" w:rsidRPr="0091564E"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5100021F" w14:textId="77777777" w:rsidR="005121AF" w:rsidRPr="0091564E"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5121AF" w:rsidRPr="0091564E" w14:paraId="2406B29F"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7B3C7116" w14:textId="62D56833" w:rsidR="005121AF" w:rsidRPr="0091564E" w:rsidRDefault="005121AF" w:rsidP="00017EFA">
            <w:pPr>
              <w:spacing w:before="40" w:after="120"/>
              <w:jc w:val="center"/>
              <w:rPr>
                <w:b w:val="0"/>
                <w:sz w:val="16"/>
                <w:szCs w:val="16"/>
              </w:rPr>
            </w:pPr>
            <w:r>
              <w:rPr>
                <w:b w:val="0"/>
                <w:sz w:val="16"/>
                <w:szCs w:val="16"/>
              </w:rPr>
              <w:t>5</w:t>
            </w:r>
          </w:p>
        </w:tc>
        <w:tc>
          <w:tcPr>
            <w:tcW w:w="5245" w:type="dxa"/>
            <w:vAlign w:val="center"/>
          </w:tcPr>
          <w:p w14:paraId="58CB4D0E" w14:textId="77777777" w:rsidR="005121AF" w:rsidRPr="00850F2C" w:rsidRDefault="005121AF"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abzgl. ___ % Hochschulrabatt</w:t>
            </w:r>
          </w:p>
        </w:tc>
        <w:tc>
          <w:tcPr>
            <w:tcW w:w="2268" w:type="dxa"/>
            <w:vAlign w:val="center"/>
          </w:tcPr>
          <w:p w14:paraId="0A57F9DD" w14:textId="1555FD30" w:rsidR="005121AF" w:rsidRPr="0091564E"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6C195CB6" w14:textId="77777777" w:rsidR="005121AF" w:rsidRPr="0091564E"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5121AF" w:rsidRPr="00347030" w14:paraId="2FEB26AA"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06D909B" w14:textId="53EE531F" w:rsidR="005121AF" w:rsidRPr="004F249D" w:rsidRDefault="004F249D" w:rsidP="00017EFA">
            <w:pPr>
              <w:spacing w:before="40" w:after="120"/>
              <w:jc w:val="center"/>
              <w:rPr>
                <w:bCs w:val="0"/>
                <w:sz w:val="16"/>
                <w:szCs w:val="16"/>
              </w:rPr>
            </w:pPr>
            <w:r w:rsidRPr="004F249D">
              <w:rPr>
                <w:sz w:val="16"/>
                <w:szCs w:val="16"/>
              </w:rPr>
              <w:t>6</w:t>
            </w:r>
          </w:p>
        </w:tc>
        <w:tc>
          <w:tcPr>
            <w:tcW w:w="5245" w:type="dxa"/>
            <w:vAlign w:val="center"/>
          </w:tcPr>
          <w:p w14:paraId="56513145" w14:textId="77777777" w:rsidR="005121AF" w:rsidRPr="004F249D" w:rsidRDefault="005121AF" w:rsidP="00017EFA">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
                <w:sz w:val="18"/>
                <w:szCs w:val="18"/>
              </w:rPr>
            </w:pPr>
            <w:r w:rsidRPr="004F249D">
              <w:rPr>
                <w:b/>
                <w:sz w:val="18"/>
                <w:szCs w:val="18"/>
              </w:rPr>
              <w:t xml:space="preserve">Netto-Zwischensumme </w:t>
            </w:r>
          </w:p>
        </w:tc>
        <w:tc>
          <w:tcPr>
            <w:tcW w:w="2268" w:type="dxa"/>
            <w:vAlign w:val="center"/>
          </w:tcPr>
          <w:p w14:paraId="03DC0F4B" w14:textId="64D1F581" w:rsidR="005121AF" w:rsidRPr="004F249D"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sidRPr="004F249D">
              <w:rPr>
                <w:rFonts w:ascii="Arial" w:hAnsi="Arial" w:cs="Arial"/>
                <w:b/>
              </w:rPr>
              <w:t>wertungsrelevant</w:t>
            </w:r>
          </w:p>
        </w:tc>
        <w:tc>
          <w:tcPr>
            <w:tcW w:w="1559" w:type="dxa"/>
            <w:vAlign w:val="center"/>
          </w:tcPr>
          <w:p w14:paraId="2C4360F3" w14:textId="77777777" w:rsidR="005121AF" w:rsidRPr="004F249D" w:rsidRDefault="005121AF" w:rsidP="00017EFA">
            <w:pPr>
              <w:autoSpaceDE w:val="0"/>
              <w:autoSpaceDN w:val="0"/>
              <w:adjustRightInd w:val="0"/>
              <w:spacing w:before="40" w:after="120"/>
              <w:jc w:val="center"/>
              <w:cnfStyle w:val="000000000000" w:firstRow="0" w:lastRow="0" w:firstColumn="0" w:lastColumn="0" w:oddVBand="0" w:evenVBand="0" w:oddHBand="0" w:evenHBand="0" w:firstRowFirstColumn="0" w:firstRowLastColumn="0" w:lastRowFirstColumn="0" w:lastRowLastColumn="0"/>
              <w:rPr>
                <w:b/>
                <w:sz w:val="16"/>
                <w:szCs w:val="16"/>
              </w:rPr>
            </w:pPr>
            <w:r w:rsidRPr="004F249D">
              <w:rPr>
                <w:b/>
                <w:sz w:val="16"/>
                <w:szCs w:val="16"/>
              </w:rPr>
              <w:t>------------------</w:t>
            </w:r>
          </w:p>
        </w:tc>
      </w:tr>
      <w:tr w:rsidR="005121AF" w:rsidRPr="0091564E" w14:paraId="36F13ED3"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5A8D412" w14:textId="7C6A0977" w:rsidR="005121AF" w:rsidRPr="0091564E" w:rsidRDefault="00D85B8B" w:rsidP="002F6D99">
            <w:pPr>
              <w:spacing w:before="40" w:after="120"/>
              <w:rPr>
                <w:b w:val="0"/>
                <w:sz w:val="16"/>
                <w:szCs w:val="16"/>
              </w:rPr>
            </w:pPr>
            <w:r>
              <w:rPr>
                <w:b w:val="0"/>
                <w:sz w:val="16"/>
                <w:szCs w:val="16"/>
              </w:rPr>
              <w:t>7</w:t>
            </w:r>
          </w:p>
        </w:tc>
        <w:tc>
          <w:tcPr>
            <w:tcW w:w="5245" w:type="dxa"/>
            <w:vAlign w:val="center"/>
          </w:tcPr>
          <w:p w14:paraId="48DC93D3" w14:textId="77777777" w:rsidR="005121AF" w:rsidRPr="00850F2C"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zzgl. ___ % gesetzlicher MwSt.</w:t>
            </w:r>
          </w:p>
        </w:tc>
        <w:tc>
          <w:tcPr>
            <w:tcW w:w="2268" w:type="dxa"/>
            <w:vAlign w:val="center"/>
          </w:tcPr>
          <w:p w14:paraId="511FE4F6" w14:textId="77777777" w:rsidR="005121AF" w:rsidRPr="0091564E"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4F9F8D01" w14:textId="77777777" w:rsidR="005121AF" w:rsidRPr="0091564E"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5121AF" w:rsidRPr="0091564E" w14:paraId="2BFDB448"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6003E7DD" w14:textId="0361CA12" w:rsidR="005121AF" w:rsidRPr="0091564E" w:rsidRDefault="00D85B8B" w:rsidP="002F6D99">
            <w:pPr>
              <w:spacing w:before="40" w:after="120"/>
              <w:rPr>
                <w:b w:val="0"/>
                <w:sz w:val="16"/>
                <w:szCs w:val="16"/>
              </w:rPr>
            </w:pPr>
            <w:r>
              <w:rPr>
                <w:b w:val="0"/>
                <w:sz w:val="16"/>
                <w:szCs w:val="16"/>
              </w:rPr>
              <w:t>8</w:t>
            </w:r>
          </w:p>
        </w:tc>
        <w:tc>
          <w:tcPr>
            <w:tcW w:w="5245" w:type="dxa"/>
            <w:vAlign w:val="center"/>
          </w:tcPr>
          <w:p w14:paraId="10E2E081" w14:textId="77777777" w:rsidR="005121AF" w:rsidRPr="00850F2C"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8"/>
                <w:szCs w:val="18"/>
              </w:rPr>
            </w:pPr>
            <w:r w:rsidRPr="00850F2C">
              <w:rPr>
                <w:sz w:val="18"/>
                <w:szCs w:val="18"/>
              </w:rPr>
              <w:t>abzgl. ___% Skonto/14 Tage</w:t>
            </w:r>
          </w:p>
        </w:tc>
        <w:tc>
          <w:tcPr>
            <w:tcW w:w="2268" w:type="dxa"/>
            <w:vAlign w:val="center"/>
          </w:tcPr>
          <w:p w14:paraId="6ACB78D2" w14:textId="77777777" w:rsidR="005121AF" w:rsidRPr="0091564E"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1AE706D4" w14:textId="77777777" w:rsidR="005121AF" w:rsidRPr="0091564E"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2E34FE" w:rsidRPr="0091564E" w14:paraId="3BCC84A9"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6BA630F" w14:textId="65594A27" w:rsidR="002E34FE" w:rsidRPr="0091564E" w:rsidRDefault="002E34FE" w:rsidP="002F6D99">
            <w:pPr>
              <w:spacing w:before="40" w:after="120"/>
              <w:rPr>
                <w:b w:val="0"/>
                <w:sz w:val="16"/>
                <w:szCs w:val="16"/>
              </w:rPr>
            </w:pPr>
            <w:r>
              <w:rPr>
                <w:b w:val="0"/>
                <w:sz w:val="16"/>
                <w:szCs w:val="16"/>
              </w:rPr>
              <w:t>9</w:t>
            </w:r>
          </w:p>
        </w:tc>
        <w:tc>
          <w:tcPr>
            <w:tcW w:w="5245" w:type="dxa"/>
            <w:vAlign w:val="center"/>
          </w:tcPr>
          <w:p w14:paraId="3776F58A" w14:textId="77777777" w:rsidR="002E34FE" w:rsidRPr="00850F2C" w:rsidRDefault="002E34FE"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b/>
                <w:bCs/>
              </w:rPr>
            </w:pPr>
            <w:r w:rsidRPr="00850F2C">
              <w:rPr>
                <w:b/>
                <w:bCs/>
              </w:rPr>
              <w:t>Endsumme brutto</w:t>
            </w:r>
          </w:p>
        </w:tc>
        <w:tc>
          <w:tcPr>
            <w:tcW w:w="2268" w:type="dxa"/>
            <w:vAlign w:val="center"/>
          </w:tcPr>
          <w:p w14:paraId="69B686B9" w14:textId="77777777" w:rsidR="002E34FE" w:rsidRPr="0091564E" w:rsidRDefault="002E34FE"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p>
        </w:tc>
        <w:tc>
          <w:tcPr>
            <w:tcW w:w="1559" w:type="dxa"/>
            <w:vAlign w:val="center"/>
          </w:tcPr>
          <w:p w14:paraId="1A5B4E03" w14:textId="77777777" w:rsidR="002E34FE" w:rsidRPr="0091564E" w:rsidRDefault="002E34FE"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0523A6" w:rsidRPr="000523A6" w14:paraId="45AEC77D" w14:textId="77777777" w:rsidTr="000523A6">
        <w:trPr>
          <w:trHeight w:val="221"/>
        </w:trPr>
        <w:tc>
          <w:tcPr>
            <w:cnfStyle w:val="001000000000" w:firstRow="0" w:lastRow="0" w:firstColumn="1" w:lastColumn="0" w:oddVBand="0" w:evenVBand="0" w:oddHBand="0" w:evenHBand="0" w:firstRowFirstColumn="0" w:firstRowLastColumn="0" w:lastRowFirstColumn="0" w:lastRowLastColumn="0"/>
            <w:tcW w:w="562" w:type="dxa"/>
            <w:shd w:val="clear" w:color="auto" w:fill="A6A6A6" w:themeFill="background1" w:themeFillShade="A6"/>
            <w:vAlign w:val="center"/>
          </w:tcPr>
          <w:p w14:paraId="53E80BFB" w14:textId="77777777" w:rsidR="000523A6" w:rsidRPr="000523A6" w:rsidRDefault="000523A6" w:rsidP="00CC284B">
            <w:pPr>
              <w:spacing w:before="40" w:after="120" w:line="240" w:lineRule="auto"/>
              <w:rPr>
                <w:sz w:val="16"/>
                <w:szCs w:val="16"/>
              </w:rPr>
            </w:pPr>
          </w:p>
        </w:tc>
        <w:tc>
          <w:tcPr>
            <w:tcW w:w="5245" w:type="dxa"/>
            <w:shd w:val="clear" w:color="auto" w:fill="A6A6A6" w:themeFill="background1" w:themeFillShade="A6"/>
            <w:vAlign w:val="center"/>
          </w:tcPr>
          <w:p w14:paraId="08207534" w14:textId="77777777" w:rsidR="000523A6" w:rsidRPr="000523A6" w:rsidRDefault="000523A6" w:rsidP="00CC284B">
            <w:pPr>
              <w:autoSpaceDE w:val="0"/>
              <w:autoSpaceDN w:val="0"/>
              <w:adjustRightInd w:val="0"/>
              <w:spacing w:before="40" w:after="120" w:line="24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268" w:type="dxa"/>
            <w:shd w:val="clear" w:color="auto" w:fill="A6A6A6" w:themeFill="background1" w:themeFillShade="A6"/>
            <w:vAlign w:val="center"/>
          </w:tcPr>
          <w:p w14:paraId="603CF746" w14:textId="77777777" w:rsidR="000523A6" w:rsidRPr="000523A6" w:rsidRDefault="000523A6" w:rsidP="00CC284B">
            <w:pPr>
              <w:autoSpaceDE w:val="0"/>
              <w:autoSpaceDN w:val="0"/>
              <w:adjustRightInd w:val="0"/>
              <w:spacing w:before="4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c>
          <w:tcPr>
            <w:tcW w:w="1559" w:type="dxa"/>
            <w:shd w:val="clear" w:color="auto" w:fill="A6A6A6" w:themeFill="background1" w:themeFillShade="A6"/>
            <w:vAlign w:val="center"/>
          </w:tcPr>
          <w:p w14:paraId="1DE718CA" w14:textId="77777777" w:rsidR="000523A6" w:rsidRPr="000523A6" w:rsidRDefault="000523A6" w:rsidP="00CC284B">
            <w:pPr>
              <w:autoSpaceDE w:val="0"/>
              <w:autoSpaceDN w:val="0"/>
              <w:adjustRightInd w:val="0"/>
              <w:spacing w:before="40" w:after="120"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5121AF" w:rsidRPr="0091564E" w14:paraId="0DF62F7C"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AF3CFF1" w14:textId="70F1A97E" w:rsidR="005121AF" w:rsidRDefault="005121AF" w:rsidP="002F6D99">
            <w:pPr>
              <w:spacing w:before="40" w:after="120"/>
              <w:rPr>
                <w:b w:val="0"/>
                <w:sz w:val="16"/>
                <w:szCs w:val="16"/>
              </w:rPr>
            </w:pPr>
            <w:r>
              <w:rPr>
                <w:b w:val="0"/>
                <w:sz w:val="16"/>
                <w:szCs w:val="16"/>
              </w:rPr>
              <w:t>1</w:t>
            </w:r>
            <w:r w:rsidR="002E34FE">
              <w:rPr>
                <w:b w:val="0"/>
                <w:sz w:val="16"/>
                <w:szCs w:val="16"/>
              </w:rPr>
              <w:t>0</w:t>
            </w:r>
          </w:p>
        </w:tc>
        <w:tc>
          <w:tcPr>
            <w:tcW w:w="5245" w:type="dxa"/>
            <w:vAlign w:val="center"/>
          </w:tcPr>
          <w:p w14:paraId="467D12B6" w14:textId="57F842C5" w:rsidR="005121AF"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pPr>
            <w:r w:rsidRPr="00850F2C">
              <w:rPr>
                <w:sz w:val="18"/>
                <w:szCs w:val="18"/>
              </w:rPr>
              <w:t xml:space="preserve">Nettosumme </w:t>
            </w:r>
            <w:r>
              <w:rPr>
                <w:sz w:val="18"/>
                <w:szCs w:val="18"/>
              </w:rPr>
              <w:t xml:space="preserve">Wartung </w:t>
            </w:r>
            <w:r w:rsidR="00B12E5B">
              <w:rPr>
                <w:sz w:val="18"/>
                <w:szCs w:val="18"/>
              </w:rPr>
              <w:t>Zeitraum 4 Jahre</w:t>
            </w:r>
            <w:r w:rsidR="002E34FE" w:rsidRPr="00ED3E76">
              <w:rPr>
                <w:sz w:val="18"/>
                <w:szCs w:val="18"/>
              </w:rPr>
              <w:t>.</w:t>
            </w:r>
            <w:r w:rsidR="002E34FE">
              <w:rPr>
                <w:sz w:val="18"/>
                <w:szCs w:val="18"/>
              </w:rPr>
              <w:t xml:space="preserve"> Bitte Info zu Intervallen, etc. a</w:t>
            </w:r>
            <w:r w:rsidR="00AE659F">
              <w:rPr>
                <w:sz w:val="18"/>
                <w:szCs w:val="18"/>
              </w:rPr>
              <w:t>n</w:t>
            </w:r>
            <w:r w:rsidR="002E34FE">
              <w:rPr>
                <w:sz w:val="18"/>
                <w:szCs w:val="18"/>
              </w:rPr>
              <w:t>geben. Ggfs. auf gesonderten Blatt erläutern.</w:t>
            </w:r>
          </w:p>
        </w:tc>
        <w:tc>
          <w:tcPr>
            <w:tcW w:w="2268" w:type="dxa"/>
            <w:vAlign w:val="center"/>
          </w:tcPr>
          <w:p w14:paraId="4743B8DE" w14:textId="77777777" w:rsidR="005121AF" w:rsidRPr="00CF1A80"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highlight w:val="yellow"/>
              </w:rPr>
            </w:pPr>
          </w:p>
        </w:tc>
        <w:tc>
          <w:tcPr>
            <w:tcW w:w="1559" w:type="dxa"/>
            <w:vAlign w:val="center"/>
          </w:tcPr>
          <w:p w14:paraId="0C17F3F2" w14:textId="77777777" w:rsidR="005121AF" w:rsidRPr="0091564E" w:rsidRDefault="005121AF"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2F6D99" w:rsidRPr="0091564E" w14:paraId="41900FE1"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226683E9" w14:textId="6A6397B4" w:rsidR="002F6D99" w:rsidRDefault="002F6D99" w:rsidP="002F6D99">
            <w:pPr>
              <w:spacing w:before="40" w:after="120"/>
              <w:rPr>
                <w:b w:val="0"/>
                <w:sz w:val="16"/>
                <w:szCs w:val="16"/>
              </w:rPr>
            </w:pPr>
            <w:r>
              <w:rPr>
                <w:b w:val="0"/>
                <w:sz w:val="16"/>
                <w:szCs w:val="16"/>
              </w:rPr>
              <w:t>11</w:t>
            </w:r>
          </w:p>
        </w:tc>
        <w:tc>
          <w:tcPr>
            <w:tcW w:w="5245" w:type="dxa"/>
            <w:vAlign w:val="center"/>
          </w:tcPr>
          <w:p w14:paraId="51DF41EF" w14:textId="0F8A147F" w:rsidR="002F6D99" w:rsidRDefault="002F6D99"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pPr>
            <w:r w:rsidRPr="00850F2C">
              <w:rPr>
                <w:sz w:val="18"/>
                <w:szCs w:val="18"/>
              </w:rPr>
              <w:t>zzgl. ___ % gesetzlicher MwSt.</w:t>
            </w:r>
          </w:p>
        </w:tc>
        <w:tc>
          <w:tcPr>
            <w:tcW w:w="2268" w:type="dxa"/>
            <w:vAlign w:val="center"/>
          </w:tcPr>
          <w:p w14:paraId="7CF141D1" w14:textId="77777777" w:rsidR="002F6D99" w:rsidRPr="00CF1A80" w:rsidRDefault="002F6D99"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highlight w:val="yellow"/>
              </w:rPr>
            </w:pPr>
          </w:p>
        </w:tc>
        <w:tc>
          <w:tcPr>
            <w:tcW w:w="1559" w:type="dxa"/>
            <w:vAlign w:val="center"/>
          </w:tcPr>
          <w:p w14:paraId="4E76E084" w14:textId="77777777" w:rsidR="002F6D99" w:rsidRPr="0091564E" w:rsidRDefault="002F6D99"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r w:rsidR="002F6D99" w:rsidRPr="0091564E" w14:paraId="28B64A4D" w14:textId="77777777" w:rsidTr="00017EFA">
        <w:trPr>
          <w:trHeight w:val="56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425982C3" w14:textId="4E57A078" w:rsidR="002F6D99" w:rsidRDefault="002F6D99" w:rsidP="002F6D99">
            <w:pPr>
              <w:spacing w:before="40" w:after="120"/>
              <w:rPr>
                <w:b w:val="0"/>
                <w:sz w:val="16"/>
                <w:szCs w:val="16"/>
              </w:rPr>
            </w:pPr>
            <w:r>
              <w:rPr>
                <w:b w:val="0"/>
                <w:sz w:val="16"/>
                <w:szCs w:val="16"/>
              </w:rPr>
              <w:t>12</w:t>
            </w:r>
          </w:p>
        </w:tc>
        <w:tc>
          <w:tcPr>
            <w:tcW w:w="5245" w:type="dxa"/>
            <w:vAlign w:val="center"/>
          </w:tcPr>
          <w:p w14:paraId="7EFA40B0" w14:textId="6735A3AF" w:rsidR="002F6D99" w:rsidRDefault="002F6D99"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pPr>
            <w:r>
              <w:rPr>
                <w:sz w:val="18"/>
                <w:szCs w:val="18"/>
              </w:rPr>
              <w:t>Brutto</w:t>
            </w:r>
            <w:r w:rsidRPr="00850F2C">
              <w:rPr>
                <w:sz w:val="18"/>
                <w:szCs w:val="18"/>
              </w:rPr>
              <w:t xml:space="preserve">summe </w:t>
            </w:r>
            <w:r>
              <w:rPr>
                <w:sz w:val="18"/>
                <w:szCs w:val="18"/>
              </w:rPr>
              <w:t xml:space="preserve">Wartung </w:t>
            </w:r>
            <w:r w:rsidR="00B12E5B">
              <w:rPr>
                <w:sz w:val="18"/>
                <w:szCs w:val="18"/>
              </w:rPr>
              <w:t xml:space="preserve">Zeitraum 4 Jahre. </w:t>
            </w:r>
            <w:r>
              <w:rPr>
                <w:sz w:val="18"/>
                <w:szCs w:val="18"/>
              </w:rPr>
              <w:t>Bitte Info zu Intervallen, etc. abgeben. Ggfs. auf gesonderten Blatt erläutern.</w:t>
            </w:r>
          </w:p>
        </w:tc>
        <w:tc>
          <w:tcPr>
            <w:tcW w:w="2268" w:type="dxa"/>
            <w:vAlign w:val="center"/>
          </w:tcPr>
          <w:p w14:paraId="61909593" w14:textId="77777777" w:rsidR="002F6D99" w:rsidRPr="00CF1A80" w:rsidRDefault="002F6D99"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rFonts w:ascii="Arial" w:hAnsi="Arial" w:cs="Arial"/>
                <w:bCs/>
                <w:highlight w:val="yellow"/>
              </w:rPr>
            </w:pPr>
          </w:p>
        </w:tc>
        <w:tc>
          <w:tcPr>
            <w:tcW w:w="1559" w:type="dxa"/>
            <w:vAlign w:val="center"/>
          </w:tcPr>
          <w:p w14:paraId="02C70924" w14:textId="77777777" w:rsidR="002F6D99" w:rsidRPr="0091564E" w:rsidRDefault="002F6D99" w:rsidP="002F6D99">
            <w:pPr>
              <w:autoSpaceDE w:val="0"/>
              <w:autoSpaceDN w:val="0"/>
              <w:adjustRightInd w:val="0"/>
              <w:spacing w:before="40" w:after="120"/>
              <w:cnfStyle w:val="000000000000" w:firstRow="0" w:lastRow="0" w:firstColumn="0" w:lastColumn="0" w:oddVBand="0" w:evenVBand="0" w:oddHBand="0" w:evenHBand="0" w:firstRowFirstColumn="0" w:firstRowLastColumn="0" w:lastRowFirstColumn="0" w:lastRowLastColumn="0"/>
              <w:rPr>
                <w:sz w:val="16"/>
                <w:szCs w:val="16"/>
              </w:rPr>
            </w:pPr>
            <w:r w:rsidRPr="0091564E">
              <w:rPr>
                <w:sz w:val="16"/>
                <w:szCs w:val="16"/>
              </w:rPr>
              <w:t>------------------</w:t>
            </w:r>
          </w:p>
        </w:tc>
      </w:tr>
    </w:tbl>
    <w:p w14:paraId="469C6261" w14:textId="77777777" w:rsidR="00EF222A" w:rsidRDefault="00EF222A" w:rsidP="00EF222A">
      <w:pPr>
        <w:ind w:right="706"/>
        <w:jc w:val="both"/>
        <w:rPr>
          <w:rFonts w:ascii="Arial" w:hAnsi="Arial" w:cs="Arial"/>
        </w:rPr>
      </w:pPr>
    </w:p>
    <w:p w14:paraId="7876EC71" w14:textId="741DBC73" w:rsidR="00643706" w:rsidRDefault="00EF222A" w:rsidP="00EF222A">
      <w:pPr>
        <w:pStyle w:val="docdata"/>
        <w:spacing w:before="60" w:beforeAutospacing="0" w:after="60" w:afterAutospacing="0" w:line="273" w:lineRule="auto"/>
        <w:jc w:val="both"/>
        <w:rPr>
          <w:rFonts w:ascii="Arial" w:hAnsi="Arial" w:cs="Arial"/>
          <w:b/>
          <w:bCs/>
          <w:color w:val="000000"/>
          <w:sz w:val="22"/>
          <w:szCs w:val="20"/>
        </w:rPr>
      </w:pPr>
      <w:r w:rsidRPr="00755D71">
        <w:rPr>
          <w:rFonts w:ascii="Arial" w:hAnsi="Arial" w:cs="Arial"/>
        </w:rPr>
        <w:t xml:space="preserve">* Der ausgewiesene Angebotspreis enthält alle Leistungen entsprechend der Angaben der Vergabeunterlagen und des Leistungsverzeichnisses/Kriterienkatalogs. </w:t>
      </w:r>
      <w:r w:rsidRPr="00755D71">
        <w:rPr>
          <w:rFonts w:ascii="Arial" w:hAnsi="Arial" w:cs="Arial"/>
          <w:b/>
          <w:bCs/>
          <w:color w:val="000000"/>
          <w:sz w:val="22"/>
          <w:szCs w:val="20"/>
        </w:rPr>
        <w:t xml:space="preserve">Eine </w:t>
      </w:r>
      <w:proofErr w:type="spellStart"/>
      <w:r w:rsidRPr="00755D71">
        <w:rPr>
          <w:rFonts w:ascii="Arial" w:hAnsi="Arial" w:cs="Arial"/>
          <w:b/>
          <w:bCs/>
          <w:color w:val="000000"/>
          <w:sz w:val="22"/>
          <w:szCs w:val="20"/>
        </w:rPr>
        <w:t>Nachbepreisung</w:t>
      </w:r>
      <w:proofErr w:type="spellEnd"/>
      <w:r w:rsidRPr="00755D71">
        <w:rPr>
          <w:rFonts w:ascii="Arial" w:hAnsi="Arial" w:cs="Arial"/>
          <w:b/>
          <w:bCs/>
          <w:color w:val="000000"/>
          <w:sz w:val="22"/>
          <w:szCs w:val="20"/>
        </w:rPr>
        <w:t xml:space="preserve"> für diese Leistungen wird nicht akzeptiert.</w:t>
      </w:r>
    </w:p>
    <w:p w14:paraId="1A80B708" w14:textId="58774306" w:rsidR="00892FC5" w:rsidRPr="00A67C55" w:rsidRDefault="00892FC5" w:rsidP="00E54909">
      <w:pPr>
        <w:pStyle w:val="berschrift1"/>
        <w:spacing w:after="120"/>
        <w:ind w:left="431" w:hanging="431"/>
        <w:jc w:val="both"/>
        <w:rPr>
          <w:rFonts w:ascii="Arial" w:hAnsi="Arial" w:cs="Arial"/>
        </w:rPr>
      </w:pPr>
      <w:bookmarkStart w:id="44" w:name="_Toc219704844"/>
      <w:r w:rsidRPr="00A67C55">
        <w:rPr>
          <w:rFonts w:ascii="Arial" w:hAnsi="Arial" w:cs="Arial"/>
        </w:rPr>
        <w:t>Kenntnisnahme und Zustimmung des Bieters</w:t>
      </w:r>
      <w:bookmarkEnd w:id="44"/>
    </w:p>
    <w:p w14:paraId="3A2C6E81" w14:textId="77777777" w:rsidR="00EF316E" w:rsidRPr="00EF316E" w:rsidRDefault="00EF316E" w:rsidP="00EF316E">
      <w:pPr>
        <w:spacing w:before="168"/>
        <w:ind w:left="140" w:right="278"/>
        <w:jc w:val="both"/>
        <w:rPr>
          <w:rFonts w:ascii="Arial" w:hAnsi="Arial" w:cs="Arial"/>
          <w:b/>
        </w:rPr>
      </w:pPr>
      <w:r w:rsidRPr="00EF316E">
        <w:rPr>
          <w:rFonts w:ascii="Arial" w:hAnsi="Arial" w:cs="Arial"/>
          <w:b/>
        </w:rPr>
        <w:t>Die Vertragsbedingungen des Landes NRW (zusätzliche Vertragsbedingungen des Landes NRW (ZVB-NRW) mit den Allgemeinen Vertragsbedingungen für die Ausführung von Leistungen Teil B der Verdingungsordnung für Leistungen (ausgenommen Bauleistungen) (VOL/B)) werden Vertragsbestandteil.</w:t>
      </w:r>
    </w:p>
    <w:p w14:paraId="55982CA5" w14:textId="77777777" w:rsidR="00EF316E" w:rsidRPr="00EF316E" w:rsidRDefault="00EF316E" w:rsidP="00EF316E">
      <w:pPr>
        <w:spacing w:before="202" w:line="278" w:lineRule="auto"/>
        <w:ind w:left="140" w:right="283"/>
        <w:jc w:val="both"/>
        <w:rPr>
          <w:rFonts w:ascii="Arial" w:hAnsi="Arial" w:cs="Arial"/>
          <w:b/>
        </w:rPr>
      </w:pPr>
      <w:r w:rsidRPr="00EF316E">
        <w:rPr>
          <w:rFonts w:ascii="Arial" w:hAnsi="Arial" w:cs="Arial"/>
          <w:b/>
        </w:rPr>
        <w:t>Die Bedingungen bzw. Verträge sind Bestandteile der Vergabe und gelten in der unter 1.3 dieses Dokumentes aufgeführten Reihenfolge (Wertigkeit).</w:t>
      </w:r>
    </w:p>
    <w:p w14:paraId="49F5915B" w14:textId="77777777" w:rsidR="00EF316E" w:rsidRPr="00EF316E" w:rsidRDefault="00EF316E" w:rsidP="00EF316E">
      <w:pPr>
        <w:spacing w:before="193" w:line="280" w:lineRule="auto"/>
        <w:ind w:left="140" w:right="279"/>
        <w:jc w:val="both"/>
        <w:rPr>
          <w:rFonts w:ascii="Arial" w:hAnsi="Arial" w:cs="Arial"/>
          <w:b/>
        </w:rPr>
      </w:pPr>
      <w:r w:rsidRPr="00EF316E">
        <w:rPr>
          <w:rFonts w:ascii="Arial" w:hAnsi="Arial" w:cs="Arial"/>
          <w:b/>
        </w:rPr>
        <w:t>Mit Abgabe eines Angebotes wird bestätigt, dass die kompletten Vergabeunterlagen zur Kenntnis genommen und akzeptiert wurden.</w:t>
      </w:r>
    </w:p>
    <w:p w14:paraId="7E5DC2C1" w14:textId="010BFDC6" w:rsidR="00A104E4" w:rsidRDefault="00A104E4">
      <w:pPr>
        <w:spacing w:after="0" w:line="240" w:lineRule="auto"/>
        <w:rPr>
          <w:rFonts w:ascii="Arial" w:hAnsi="Arial" w:cs="Arial"/>
          <w:b/>
          <w:bCs/>
        </w:rPr>
      </w:pPr>
      <w:r>
        <w:rPr>
          <w:rFonts w:ascii="Arial" w:hAnsi="Arial" w:cs="Arial"/>
          <w:b/>
          <w:bCs/>
        </w:rPr>
        <w:br w:type="page"/>
      </w:r>
    </w:p>
    <w:p w14:paraId="44133406" w14:textId="77777777" w:rsidR="00D47560" w:rsidRDefault="00D47560" w:rsidP="009536F8">
      <w:pPr>
        <w:jc w:val="both"/>
        <w:rPr>
          <w:rFonts w:ascii="Arial" w:hAnsi="Arial" w:cs="Arial"/>
          <w:b/>
          <w:bCs/>
        </w:rPr>
      </w:pPr>
    </w:p>
    <w:p w14:paraId="39DF40E6" w14:textId="0382F85B" w:rsidR="00DB3755" w:rsidRDefault="00F04151" w:rsidP="003841F3">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bookmarkStart w:id="45" w:name="_Toc219704845"/>
      <w:r w:rsidRPr="00F04151">
        <w:rPr>
          <w:rFonts w:ascii="Arial" w:hAnsi="Arial" w:cs="Arial"/>
        </w:rPr>
        <w:t>Anlagen</w:t>
      </w:r>
      <w:bookmarkEnd w:id="45"/>
    </w:p>
    <w:p w14:paraId="59E94259" w14:textId="77777777" w:rsidR="00EF316E" w:rsidRPr="00755D71" w:rsidRDefault="005E4E3B" w:rsidP="003841F3">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Anlage</w:t>
      </w:r>
      <w:r w:rsidRPr="003841F3">
        <w:rPr>
          <w:rFonts w:ascii="Arial" w:hAnsi="Arial" w:cs="Arial"/>
        </w:rPr>
        <w:t xml:space="preserve"> Leistungsverzeichnis/Kriterienkatalog</w:t>
      </w:r>
    </w:p>
    <w:p w14:paraId="097EA495" w14:textId="77777777" w:rsidR="00EF316E" w:rsidRDefault="005E4E3B" w:rsidP="003841F3">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Hinweise</w:t>
      </w:r>
      <w:r w:rsidRPr="003841F3">
        <w:rPr>
          <w:rFonts w:ascii="Arial" w:hAnsi="Arial" w:cs="Arial"/>
        </w:rPr>
        <w:t xml:space="preserve"> </w:t>
      </w:r>
      <w:r w:rsidRPr="00755D71">
        <w:rPr>
          <w:rFonts w:ascii="Arial" w:hAnsi="Arial" w:cs="Arial"/>
        </w:rPr>
        <w:t>Einreichung</w:t>
      </w:r>
      <w:r w:rsidRPr="003841F3">
        <w:rPr>
          <w:rFonts w:ascii="Arial" w:hAnsi="Arial" w:cs="Arial"/>
        </w:rPr>
        <w:t xml:space="preserve"> </w:t>
      </w:r>
      <w:r w:rsidRPr="00755D71">
        <w:rPr>
          <w:rFonts w:ascii="Arial" w:hAnsi="Arial" w:cs="Arial"/>
        </w:rPr>
        <w:t>Interessenbestätigung/Teilnahmeanträge/Angebote</w:t>
      </w:r>
      <w:r w:rsidRPr="003841F3">
        <w:rPr>
          <w:rFonts w:ascii="Arial" w:hAnsi="Arial" w:cs="Arial"/>
        </w:rPr>
        <w:t xml:space="preserve"> </w:t>
      </w:r>
      <w:r w:rsidRPr="00755D71">
        <w:rPr>
          <w:rFonts w:ascii="Arial" w:hAnsi="Arial" w:cs="Arial"/>
        </w:rPr>
        <w:t>(Formular 312_322 EU)</w:t>
      </w:r>
    </w:p>
    <w:p w14:paraId="70A25DEB" w14:textId="78B5C2C8" w:rsidR="003841F3" w:rsidRPr="00EA3673" w:rsidRDefault="003841F3" w:rsidP="003841F3">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lang w:val="en-US"/>
        </w:rPr>
      </w:pPr>
      <w:r w:rsidRPr="00EA3673">
        <w:rPr>
          <w:rFonts w:ascii="Arial" w:hAnsi="Arial" w:cs="Arial"/>
          <w:lang w:val="en-US"/>
        </w:rPr>
        <w:t xml:space="preserve">Information </w:t>
      </w:r>
      <w:proofErr w:type="gramStart"/>
      <w:r w:rsidRPr="00EA3673">
        <w:rPr>
          <w:rFonts w:ascii="Arial" w:hAnsi="Arial" w:cs="Arial"/>
          <w:lang w:val="en-US"/>
        </w:rPr>
        <w:t>DSGVO(</w:t>
      </w:r>
      <w:proofErr w:type="gramEnd"/>
      <w:r w:rsidRPr="00EA3673">
        <w:rPr>
          <w:rFonts w:ascii="Arial" w:hAnsi="Arial" w:cs="Arial"/>
          <w:lang w:val="en-US"/>
        </w:rPr>
        <w:t>Formular 312a_322a EU)</w:t>
      </w:r>
    </w:p>
    <w:p w14:paraId="7070FAE7" w14:textId="77777777" w:rsidR="00EF316E" w:rsidRPr="00755D71" w:rsidRDefault="005E4E3B" w:rsidP="003841F3">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Angebotsschreiben</w:t>
      </w:r>
      <w:r w:rsidRPr="00755D71">
        <w:rPr>
          <w:rFonts w:ascii="Arial" w:hAnsi="Arial" w:cs="Arial"/>
          <w:spacing w:val="-10"/>
        </w:rPr>
        <w:t xml:space="preserve"> </w:t>
      </w:r>
      <w:r w:rsidRPr="00755D71">
        <w:rPr>
          <w:rFonts w:ascii="Arial" w:hAnsi="Arial" w:cs="Arial"/>
        </w:rPr>
        <w:t>(Formular</w:t>
      </w:r>
      <w:r w:rsidRPr="00755D71">
        <w:rPr>
          <w:rFonts w:ascii="Arial" w:hAnsi="Arial" w:cs="Arial"/>
          <w:spacing w:val="-6"/>
        </w:rPr>
        <w:t xml:space="preserve"> </w:t>
      </w:r>
      <w:r w:rsidRPr="00755D71">
        <w:rPr>
          <w:rFonts w:ascii="Arial" w:hAnsi="Arial" w:cs="Arial"/>
        </w:rPr>
        <w:t>324</w:t>
      </w:r>
      <w:r w:rsidRPr="00755D71">
        <w:rPr>
          <w:rFonts w:ascii="Arial" w:hAnsi="Arial" w:cs="Arial"/>
          <w:spacing w:val="-9"/>
        </w:rPr>
        <w:t xml:space="preserve"> </w:t>
      </w:r>
      <w:r w:rsidRPr="00755D71">
        <w:rPr>
          <w:rFonts w:ascii="Arial" w:hAnsi="Arial" w:cs="Arial"/>
          <w:spacing w:val="-5"/>
        </w:rPr>
        <w:t>EU)</w:t>
      </w:r>
    </w:p>
    <w:p w14:paraId="6083E998" w14:textId="77777777" w:rsidR="00EF316E" w:rsidRPr="00755D71" w:rsidRDefault="005E4E3B" w:rsidP="008726A9">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Zusammenstellung</w:t>
      </w:r>
      <w:r w:rsidRPr="00755D71">
        <w:rPr>
          <w:rFonts w:ascii="Arial" w:hAnsi="Arial" w:cs="Arial"/>
          <w:spacing w:val="-13"/>
        </w:rPr>
        <w:t xml:space="preserve"> </w:t>
      </w:r>
      <w:r w:rsidRPr="00755D71">
        <w:rPr>
          <w:rFonts w:ascii="Arial" w:hAnsi="Arial" w:cs="Arial"/>
        </w:rPr>
        <w:t>Angebotsunterlagen</w:t>
      </w:r>
      <w:r w:rsidRPr="00755D71">
        <w:rPr>
          <w:rFonts w:ascii="Arial" w:hAnsi="Arial" w:cs="Arial"/>
          <w:spacing w:val="-10"/>
        </w:rPr>
        <w:t xml:space="preserve"> </w:t>
      </w:r>
      <w:r w:rsidRPr="00755D71">
        <w:rPr>
          <w:rFonts w:ascii="Arial" w:hAnsi="Arial" w:cs="Arial"/>
        </w:rPr>
        <w:t>(Formular</w:t>
      </w:r>
      <w:r w:rsidRPr="00755D71">
        <w:rPr>
          <w:rFonts w:ascii="Arial" w:hAnsi="Arial" w:cs="Arial"/>
          <w:spacing w:val="-9"/>
        </w:rPr>
        <w:t xml:space="preserve"> </w:t>
      </w:r>
      <w:r w:rsidRPr="00755D71">
        <w:rPr>
          <w:rFonts w:ascii="Arial" w:hAnsi="Arial" w:cs="Arial"/>
        </w:rPr>
        <w:t>325</w:t>
      </w:r>
      <w:r w:rsidRPr="00755D71">
        <w:rPr>
          <w:rFonts w:ascii="Arial" w:hAnsi="Arial" w:cs="Arial"/>
          <w:spacing w:val="-11"/>
        </w:rPr>
        <w:t xml:space="preserve"> </w:t>
      </w:r>
      <w:r w:rsidRPr="00755D71">
        <w:rPr>
          <w:rFonts w:ascii="Arial" w:hAnsi="Arial" w:cs="Arial"/>
          <w:spacing w:val="-5"/>
        </w:rPr>
        <w:t>EU)</w:t>
      </w:r>
    </w:p>
    <w:p w14:paraId="6A327ABC" w14:textId="77777777" w:rsidR="00EF316E" w:rsidRPr="00755D71" w:rsidRDefault="005E4E3B" w:rsidP="00D01901">
      <w:pPr>
        <w:pStyle w:val="Listenabsatz"/>
        <w:widowControl w:val="0"/>
        <w:numPr>
          <w:ilvl w:val="0"/>
          <w:numId w:val="46"/>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Bewerbungs-</w:t>
      </w:r>
      <w:r w:rsidRPr="00755D71">
        <w:rPr>
          <w:rFonts w:ascii="Arial" w:hAnsi="Arial" w:cs="Arial"/>
          <w:spacing w:val="-7"/>
        </w:rPr>
        <w:t xml:space="preserve"> </w:t>
      </w:r>
      <w:r w:rsidRPr="00755D71">
        <w:rPr>
          <w:rFonts w:ascii="Arial" w:hAnsi="Arial" w:cs="Arial"/>
        </w:rPr>
        <w:t>und</w:t>
      </w:r>
      <w:r w:rsidRPr="00755D71">
        <w:rPr>
          <w:rFonts w:ascii="Arial" w:hAnsi="Arial" w:cs="Arial"/>
          <w:spacing w:val="-9"/>
        </w:rPr>
        <w:t xml:space="preserve"> </w:t>
      </w:r>
      <w:r w:rsidRPr="00755D71">
        <w:rPr>
          <w:rFonts w:ascii="Arial" w:hAnsi="Arial" w:cs="Arial"/>
        </w:rPr>
        <w:t>Vergabebedingungen</w:t>
      </w:r>
      <w:r w:rsidRPr="00755D71">
        <w:rPr>
          <w:rFonts w:ascii="Arial" w:hAnsi="Arial" w:cs="Arial"/>
          <w:spacing w:val="-6"/>
        </w:rPr>
        <w:t xml:space="preserve"> </w:t>
      </w:r>
      <w:r w:rsidRPr="00755D71">
        <w:rPr>
          <w:rFonts w:ascii="Arial" w:hAnsi="Arial" w:cs="Arial"/>
        </w:rPr>
        <w:t>des</w:t>
      </w:r>
      <w:r w:rsidRPr="00755D71">
        <w:rPr>
          <w:rFonts w:ascii="Arial" w:hAnsi="Arial" w:cs="Arial"/>
          <w:spacing w:val="-6"/>
        </w:rPr>
        <w:t xml:space="preserve"> </w:t>
      </w:r>
      <w:r w:rsidRPr="00755D71">
        <w:rPr>
          <w:rFonts w:ascii="Arial" w:hAnsi="Arial" w:cs="Arial"/>
        </w:rPr>
        <w:t>Landes</w:t>
      </w:r>
      <w:r w:rsidRPr="00755D71">
        <w:rPr>
          <w:rFonts w:ascii="Arial" w:hAnsi="Arial" w:cs="Arial"/>
          <w:spacing w:val="-6"/>
        </w:rPr>
        <w:t xml:space="preserve"> </w:t>
      </w:r>
      <w:r w:rsidRPr="00755D71">
        <w:rPr>
          <w:rFonts w:ascii="Arial" w:hAnsi="Arial" w:cs="Arial"/>
        </w:rPr>
        <w:t>NRW</w:t>
      </w:r>
      <w:r w:rsidRPr="00755D71">
        <w:rPr>
          <w:rFonts w:ascii="Arial" w:hAnsi="Arial" w:cs="Arial"/>
          <w:spacing w:val="-8"/>
        </w:rPr>
        <w:t xml:space="preserve"> </w:t>
      </w:r>
      <w:r w:rsidRPr="00755D71">
        <w:rPr>
          <w:rFonts w:ascii="Arial" w:hAnsi="Arial" w:cs="Arial"/>
        </w:rPr>
        <w:t>(Formular</w:t>
      </w:r>
      <w:r w:rsidRPr="00755D71">
        <w:rPr>
          <w:rFonts w:ascii="Arial" w:hAnsi="Arial" w:cs="Arial"/>
          <w:spacing w:val="-7"/>
        </w:rPr>
        <w:t xml:space="preserve"> </w:t>
      </w:r>
      <w:r w:rsidRPr="00755D71">
        <w:rPr>
          <w:rFonts w:ascii="Arial" w:hAnsi="Arial" w:cs="Arial"/>
        </w:rPr>
        <w:t>511</w:t>
      </w:r>
      <w:r w:rsidRPr="00755D71">
        <w:rPr>
          <w:rFonts w:ascii="Arial" w:hAnsi="Arial" w:cs="Arial"/>
          <w:spacing w:val="-8"/>
        </w:rPr>
        <w:t xml:space="preserve"> </w:t>
      </w:r>
      <w:r w:rsidRPr="00755D71">
        <w:rPr>
          <w:rFonts w:ascii="Arial" w:hAnsi="Arial" w:cs="Arial"/>
          <w:spacing w:val="-5"/>
        </w:rPr>
        <w:t>EU)</w:t>
      </w:r>
    </w:p>
    <w:p w14:paraId="37B2D237" w14:textId="77777777" w:rsidR="00EF316E" w:rsidRPr="00755D71" w:rsidRDefault="005E4E3B" w:rsidP="007D3B5E">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Vertragsbedingungen</w:t>
      </w:r>
      <w:r w:rsidRPr="00755D71">
        <w:rPr>
          <w:rFonts w:ascii="Arial" w:hAnsi="Arial" w:cs="Arial"/>
          <w:spacing w:val="-7"/>
        </w:rPr>
        <w:t xml:space="preserve"> </w:t>
      </w:r>
      <w:r w:rsidRPr="00755D71">
        <w:rPr>
          <w:rFonts w:ascii="Arial" w:hAnsi="Arial" w:cs="Arial"/>
        </w:rPr>
        <w:t>des</w:t>
      </w:r>
      <w:r w:rsidRPr="00755D71">
        <w:rPr>
          <w:rFonts w:ascii="Arial" w:hAnsi="Arial" w:cs="Arial"/>
          <w:spacing w:val="-6"/>
        </w:rPr>
        <w:t xml:space="preserve"> </w:t>
      </w:r>
      <w:r w:rsidRPr="00755D71">
        <w:rPr>
          <w:rFonts w:ascii="Arial" w:hAnsi="Arial" w:cs="Arial"/>
        </w:rPr>
        <w:t>Landes</w:t>
      </w:r>
      <w:r w:rsidRPr="00755D71">
        <w:rPr>
          <w:rFonts w:ascii="Arial" w:hAnsi="Arial" w:cs="Arial"/>
          <w:spacing w:val="-6"/>
        </w:rPr>
        <w:t xml:space="preserve"> </w:t>
      </w:r>
      <w:r w:rsidRPr="00755D71">
        <w:rPr>
          <w:rFonts w:ascii="Arial" w:hAnsi="Arial" w:cs="Arial"/>
        </w:rPr>
        <w:t>NRW</w:t>
      </w:r>
      <w:r w:rsidRPr="00755D71">
        <w:rPr>
          <w:rFonts w:ascii="Arial" w:hAnsi="Arial" w:cs="Arial"/>
          <w:spacing w:val="-8"/>
        </w:rPr>
        <w:t xml:space="preserve"> </w:t>
      </w:r>
      <w:r w:rsidRPr="00755D71">
        <w:rPr>
          <w:rFonts w:ascii="Arial" w:hAnsi="Arial" w:cs="Arial"/>
        </w:rPr>
        <w:t>(Formular</w:t>
      </w:r>
      <w:r w:rsidRPr="00755D71">
        <w:rPr>
          <w:rFonts w:ascii="Arial" w:hAnsi="Arial" w:cs="Arial"/>
          <w:spacing w:val="-5"/>
        </w:rPr>
        <w:t xml:space="preserve"> </w:t>
      </w:r>
      <w:r w:rsidRPr="00755D71">
        <w:rPr>
          <w:rFonts w:ascii="Arial" w:hAnsi="Arial" w:cs="Arial"/>
        </w:rPr>
        <w:t>512</w:t>
      </w:r>
      <w:r w:rsidRPr="00755D71">
        <w:rPr>
          <w:rFonts w:ascii="Arial" w:hAnsi="Arial" w:cs="Arial"/>
          <w:spacing w:val="-8"/>
        </w:rPr>
        <w:t xml:space="preserve"> </w:t>
      </w:r>
      <w:r w:rsidRPr="00755D71">
        <w:rPr>
          <w:rFonts w:ascii="Arial" w:hAnsi="Arial" w:cs="Arial"/>
          <w:spacing w:val="-5"/>
        </w:rPr>
        <w:t>EU)</w:t>
      </w:r>
    </w:p>
    <w:p w14:paraId="0B0CACFB" w14:textId="77777777" w:rsidR="00EF316E" w:rsidRPr="00755D71" w:rsidRDefault="005E4E3B" w:rsidP="005F221C">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Besondere</w:t>
      </w:r>
      <w:r w:rsidRPr="00755D71">
        <w:rPr>
          <w:rFonts w:ascii="Arial" w:hAnsi="Arial" w:cs="Arial"/>
          <w:spacing w:val="-16"/>
        </w:rPr>
        <w:t xml:space="preserve"> </w:t>
      </w:r>
      <w:r w:rsidRPr="00755D71">
        <w:rPr>
          <w:rFonts w:ascii="Arial" w:hAnsi="Arial" w:cs="Arial"/>
        </w:rPr>
        <w:t>Vertragsbedingungen</w:t>
      </w:r>
      <w:r w:rsidRPr="00755D71">
        <w:rPr>
          <w:rFonts w:ascii="Arial" w:hAnsi="Arial" w:cs="Arial"/>
          <w:spacing w:val="-14"/>
        </w:rPr>
        <w:t xml:space="preserve"> </w:t>
      </w:r>
      <w:r w:rsidRPr="00755D71">
        <w:rPr>
          <w:rFonts w:ascii="Arial" w:hAnsi="Arial" w:cs="Arial"/>
        </w:rPr>
        <w:t>Tariftreue/Mindestarbeitsbedingungen</w:t>
      </w:r>
      <w:r w:rsidRPr="00755D71">
        <w:rPr>
          <w:rFonts w:ascii="Arial" w:hAnsi="Arial" w:cs="Arial"/>
          <w:spacing w:val="-13"/>
        </w:rPr>
        <w:t xml:space="preserve"> </w:t>
      </w:r>
      <w:r w:rsidRPr="00755D71">
        <w:rPr>
          <w:rFonts w:ascii="Arial" w:hAnsi="Arial" w:cs="Arial"/>
        </w:rPr>
        <w:t>(Formular</w:t>
      </w:r>
      <w:r w:rsidRPr="00755D71">
        <w:rPr>
          <w:rFonts w:ascii="Arial" w:hAnsi="Arial" w:cs="Arial"/>
          <w:spacing w:val="-15"/>
        </w:rPr>
        <w:t xml:space="preserve"> </w:t>
      </w:r>
      <w:r w:rsidRPr="00755D71">
        <w:rPr>
          <w:rFonts w:ascii="Arial" w:hAnsi="Arial" w:cs="Arial"/>
        </w:rPr>
        <w:t>513</w:t>
      </w:r>
      <w:r w:rsidRPr="00755D71">
        <w:rPr>
          <w:rFonts w:ascii="Arial" w:hAnsi="Arial" w:cs="Arial"/>
          <w:spacing w:val="-13"/>
        </w:rPr>
        <w:t xml:space="preserve"> </w:t>
      </w:r>
      <w:r w:rsidRPr="00755D71">
        <w:rPr>
          <w:rFonts w:ascii="Arial" w:hAnsi="Arial" w:cs="Arial"/>
          <w:spacing w:val="-5"/>
        </w:rPr>
        <w:t>EU)</w:t>
      </w:r>
    </w:p>
    <w:p w14:paraId="7FE9019D" w14:textId="77777777" w:rsidR="00EF316E" w:rsidRPr="00755D71" w:rsidRDefault="005E4E3B" w:rsidP="009033B8">
      <w:pPr>
        <w:pStyle w:val="Listenabsatz"/>
        <w:widowControl w:val="0"/>
        <w:numPr>
          <w:ilvl w:val="0"/>
          <w:numId w:val="46"/>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Eigenerklärung</w:t>
      </w:r>
      <w:r w:rsidRPr="00755D71">
        <w:rPr>
          <w:rFonts w:ascii="Arial" w:hAnsi="Arial" w:cs="Arial"/>
          <w:spacing w:val="-11"/>
        </w:rPr>
        <w:t xml:space="preserve"> </w:t>
      </w:r>
      <w:r w:rsidRPr="00755D71">
        <w:rPr>
          <w:rFonts w:ascii="Arial" w:hAnsi="Arial" w:cs="Arial"/>
        </w:rPr>
        <w:t>Ausschlussgründe</w:t>
      </w:r>
      <w:r w:rsidRPr="00755D71">
        <w:rPr>
          <w:rFonts w:ascii="Arial" w:hAnsi="Arial" w:cs="Arial"/>
          <w:spacing w:val="-11"/>
        </w:rPr>
        <w:t xml:space="preserve"> </w:t>
      </w:r>
      <w:r w:rsidRPr="00755D71">
        <w:rPr>
          <w:rFonts w:ascii="Arial" w:hAnsi="Arial" w:cs="Arial"/>
        </w:rPr>
        <w:t>(Formular</w:t>
      </w:r>
      <w:r w:rsidRPr="00755D71">
        <w:rPr>
          <w:rFonts w:ascii="Arial" w:hAnsi="Arial" w:cs="Arial"/>
          <w:spacing w:val="-9"/>
        </w:rPr>
        <w:t xml:space="preserve"> </w:t>
      </w:r>
      <w:r w:rsidRPr="00755D71">
        <w:rPr>
          <w:rFonts w:ascii="Arial" w:hAnsi="Arial" w:cs="Arial"/>
        </w:rPr>
        <w:t>521</w:t>
      </w:r>
      <w:r w:rsidRPr="00755D71">
        <w:rPr>
          <w:rFonts w:ascii="Arial" w:hAnsi="Arial" w:cs="Arial"/>
          <w:spacing w:val="-10"/>
        </w:rPr>
        <w:t xml:space="preserve"> </w:t>
      </w:r>
      <w:r w:rsidRPr="00755D71">
        <w:rPr>
          <w:rFonts w:ascii="Arial" w:hAnsi="Arial" w:cs="Arial"/>
          <w:spacing w:val="-5"/>
        </w:rPr>
        <w:t>EU)</w:t>
      </w:r>
    </w:p>
    <w:p w14:paraId="012834F8" w14:textId="77777777" w:rsidR="00EF316E" w:rsidRPr="00755D71" w:rsidRDefault="005E4E3B" w:rsidP="00D075AC">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Eigenerklärung</w:t>
      </w:r>
      <w:r w:rsidRPr="00755D71">
        <w:rPr>
          <w:rFonts w:ascii="Arial" w:hAnsi="Arial" w:cs="Arial"/>
          <w:spacing w:val="-11"/>
        </w:rPr>
        <w:t xml:space="preserve"> </w:t>
      </w:r>
      <w:r w:rsidRPr="00755D71">
        <w:rPr>
          <w:rFonts w:ascii="Arial" w:hAnsi="Arial" w:cs="Arial"/>
        </w:rPr>
        <w:t>Sanktionspaket</w:t>
      </w:r>
      <w:r w:rsidRPr="00755D71">
        <w:rPr>
          <w:rFonts w:ascii="Arial" w:hAnsi="Arial" w:cs="Arial"/>
          <w:spacing w:val="-9"/>
        </w:rPr>
        <w:t xml:space="preserve"> </w:t>
      </w:r>
      <w:r w:rsidRPr="00755D71">
        <w:rPr>
          <w:rFonts w:ascii="Arial" w:hAnsi="Arial" w:cs="Arial"/>
        </w:rPr>
        <w:t>(Formular</w:t>
      </w:r>
      <w:r w:rsidRPr="00755D71">
        <w:rPr>
          <w:rFonts w:ascii="Arial" w:hAnsi="Arial" w:cs="Arial"/>
          <w:spacing w:val="-9"/>
        </w:rPr>
        <w:t xml:space="preserve"> </w:t>
      </w:r>
      <w:r w:rsidRPr="00755D71">
        <w:rPr>
          <w:rFonts w:ascii="Arial" w:hAnsi="Arial" w:cs="Arial"/>
        </w:rPr>
        <w:t>523</w:t>
      </w:r>
      <w:r w:rsidRPr="00755D71">
        <w:rPr>
          <w:rFonts w:ascii="Arial" w:hAnsi="Arial" w:cs="Arial"/>
          <w:spacing w:val="-8"/>
        </w:rPr>
        <w:t xml:space="preserve"> </w:t>
      </w:r>
      <w:r w:rsidRPr="00755D71">
        <w:rPr>
          <w:rFonts w:ascii="Arial" w:hAnsi="Arial" w:cs="Arial"/>
          <w:spacing w:val="-5"/>
        </w:rPr>
        <w:t>EU)</w:t>
      </w:r>
    </w:p>
    <w:p w14:paraId="79B48C95" w14:textId="77777777" w:rsidR="00EF316E" w:rsidRPr="00755D71" w:rsidRDefault="005E4E3B" w:rsidP="00AC753C">
      <w:pPr>
        <w:pStyle w:val="Listenabsatz"/>
        <w:widowControl w:val="0"/>
        <w:numPr>
          <w:ilvl w:val="0"/>
          <w:numId w:val="46"/>
        </w:numPr>
        <w:tabs>
          <w:tab w:val="left" w:pos="861"/>
        </w:tabs>
        <w:autoSpaceDE w:val="0"/>
        <w:autoSpaceDN w:val="0"/>
        <w:spacing w:before="38" w:after="0" w:line="240" w:lineRule="auto"/>
        <w:ind w:left="861" w:right="1008"/>
        <w:contextualSpacing w:val="0"/>
        <w:rPr>
          <w:rFonts w:ascii="Arial" w:hAnsi="Arial" w:cs="Arial"/>
        </w:rPr>
      </w:pPr>
      <w:r w:rsidRPr="00755D71">
        <w:rPr>
          <w:rFonts w:ascii="Arial" w:hAnsi="Arial" w:cs="Arial"/>
        </w:rPr>
        <w:t>Bewerber-/Bietergemeinschaftserklärung</w:t>
      </w:r>
      <w:r w:rsidRPr="00755D71">
        <w:rPr>
          <w:rFonts w:ascii="Arial" w:hAnsi="Arial" w:cs="Arial"/>
          <w:spacing w:val="-16"/>
        </w:rPr>
        <w:t xml:space="preserve"> </w:t>
      </w:r>
      <w:r w:rsidRPr="00755D71">
        <w:rPr>
          <w:rFonts w:ascii="Arial" w:hAnsi="Arial" w:cs="Arial"/>
        </w:rPr>
        <w:t>(Formular</w:t>
      </w:r>
      <w:r w:rsidRPr="00755D71">
        <w:rPr>
          <w:rFonts w:ascii="Arial" w:hAnsi="Arial" w:cs="Arial"/>
          <w:spacing w:val="-13"/>
        </w:rPr>
        <w:t xml:space="preserve"> </w:t>
      </w:r>
      <w:r w:rsidRPr="00755D71">
        <w:rPr>
          <w:rFonts w:ascii="Arial" w:hAnsi="Arial" w:cs="Arial"/>
        </w:rPr>
        <w:t>531</w:t>
      </w:r>
      <w:r w:rsidRPr="00755D71">
        <w:rPr>
          <w:rFonts w:ascii="Arial" w:hAnsi="Arial" w:cs="Arial"/>
          <w:spacing w:val="-15"/>
        </w:rPr>
        <w:t xml:space="preserve"> </w:t>
      </w:r>
      <w:r w:rsidRPr="00755D71">
        <w:rPr>
          <w:rFonts w:ascii="Arial" w:hAnsi="Arial" w:cs="Arial"/>
          <w:spacing w:val="-5"/>
        </w:rPr>
        <w:t>EU)</w:t>
      </w:r>
    </w:p>
    <w:p w14:paraId="005A87D6" w14:textId="77777777" w:rsidR="00EF316E" w:rsidRPr="00755D71" w:rsidRDefault="005E4E3B" w:rsidP="001906A7">
      <w:pPr>
        <w:pStyle w:val="Listenabsatz"/>
        <w:widowControl w:val="0"/>
        <w:numPr>
          <w:ilvl w:val="0"/>
          <w:numId w:val="46"/>
        </w:numPr>
        <w:tabs>
          <w:tab w:val="left" w:pos="861"/>
        </w:tabs>
        <w:autoSpaceDE w:val="0"/>
        <w:autoSpaceDN w:val="0"/>
        <w:spacing w:before="35" w:after="0" w:line="240" w:lineRule="auto"/>
        <w:ind w:left="861" w:right="1008"/>
        <w:contextualSpacing w:val="0"/>
        <w:rPr>
          <w:rFonts w:ascii="Arial" w:hAnsi="Arial" w:cs="Arial"/>
        </w:rPr>
      </w:pPr>
      <w:r w:rsidRPr="00755D71">
        <w:rPr>
          <w:rFonts w:ascii="Arial" w:hAnsi="Arial" w:cs="Arial"/>
        </w:rPr>
        <w:t>Formblatt</w:t>
      </w:r>
      <w:r w:rsidRPr="00755D71">
        <w:rPr>
          <w:rFonts w:ascii="Arial" w:hAnsi="Arial" w:cs="Arial"/>
          <w:spacing w:val="-3"/>
        </w:rPr>
        <w:t xml:space="preserve"> </w:t>
      </w:r>
      <w:r w:rsidRPr="00755D71">
        <w:rPr>
          <w:rFonts w:ascii="Arial" w:hAnsi="Arial" w:cs="Arial"/>
        </w:rPr>
        <w:t>533</w:t>
      </w:r>
      <w:r w:rsidRPr="00755D71">
        <w:rPr>
          <w:rFonts w:ascii="Arial" w:hAnsi="Arial" w:cs="Arial"/>
          <w:spacing w:val="-6"/>
        </w:rPr>
        <w:t xml:space="preserve"> </w:t>
      </w:r>
      <w:r w:rsidRPr="00755D71">
        <w:rPr>
          <w:rFonts w:ascii="Arial" w:hAnsi="Arial" w:cs="Arial"/>
        </w:rPr>
        <w:t>a</w:t>
      </w:r>
      <w:r w:rsidRPr="00755D71">
        <w:rPr>
          <w:rFonts w:ascii="Arial" w:hAnsi="Arial" w:cs="Arial"/>
          <w:spacing w:val="-4"/>
        </w:rPr>
        <w:t xml:space="preserve"> </w:t>
      </w:r>
      <w:r w:rsidRPr="00755D71">
        <w:rPr>
          <w:rFonts w:ascii="Arial" w:hAnsi="Arial" w:cs="Arial"/>
        </w:rPr>
        <w:t>EU</w:t>
      </w:r>
      <w:r w:rsidRPr="00755D71">
        <w:rPr>
          <w:rFonts w:ascii="Arial" w:hAnsi="Arial" w:cs="Arial"/>
          <w:spacing w:val="-7"/>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Eigenerklärung</w:t>
      </w:r>
      <w:r w:rsidRPr="00755D71">
        <w:rPr>
          <w:rFonts w:ascii="Arial" w:hAnsi="Arial" w:cs="Arial"/>
          <w:spacing w:val="-4"/>
        </w:rPr>
        <w:t xml:space="preserve"> </w:t>
      </w:r>
      <w:r w:rsidRPr="00755D71">
        <w:rPr>
          <w:rFonts w:ascii="Arial" w:hAnsi="Arial" w:cs="Arial"/>
          <w:spacing w:val="-2"/>
        </w:rPr>
        <w:t>Unterauftragnehmer</w:t>
      </w:r>
    </w:p>
    <w:p w14:paraId="32AA10CB" w14:textId="77777777" w:rsidR="00EF316E" w:rsidRPr="00755D71" w:rsidRDefault="005E4E3B" w:rsidP="00A2096D">
      <w:pPr>
        <w:pStyle w:val="Listenabsatz"/>
        <w:widowControl w:val="0"/>
        <w:numPr>
          <w:ilvl w:val="0"/>
          <w:numId w:val="46"/>
        </w:numPr>
        <w:tabs>
          <w:tab w:val="left" w:pos="862"/>
        </w:tabs>
        <w:autoSpaceDE w:val="0"/>
        <w:autoSpaceDN w:val="0"/>
        <w:spacing w:before="35" w:after="0" w:line="240" w:lineRule="auto"/>
        <w:ind w:left="862" w:right="1008"/>
        <w:contextualSpacing w:val="0"/>
        <w:rPr>
          <w:rFonts w:ascii="Arial" w:hAnsi="Arial" w:cs="Arial"/>
        </w:rPr>
      </w:pPr>
      <w:r w:rsidRPr="00755D71">
        <w:rPr>
          <w:rFonts w:ascii="Arial" w:hAnsi="Arial" w:cs="Arial"/>
        </w:rPr>
        <w:t>Formblatt</w:t>
      </w:r>
      <w:r w:rsidRPr="00755D71">
        <w:rPr>
          <w:rFonts w:ascii="Arial" w:hAnsi="Arial" w:cs="Arial"/>
          <w:spacing w:val="-3"/>
        </w:rPr>
        <w:t xml:space="preserve"> </w:t>
      </w:r>
      <w:r w:rsidRPr="00755D71">
        <w:rPr>
          <w:rFonts w:ascii="Arial" w:hAnsi="Arial" w:cs="Arial"/>
        </w:rPr>
        <w:t>534</w:t>
      </w:r>
      <w:r w:rsidRPr="00755D71">
        <w:rPr>
          <w:rFonts w:ascii="Arial" w:hAnsi="Arial" w:cs="Arial"/>
          <w:spacing w:val="-6"/>
        </w:rPr>
        <w:t xml:space="preserve"> </w:t>
      </w:r>
      <w:r w:rsidRPr="00755D71">
        <w:rPr>
          <w:rFonts w:ascii="Arial" w:hAnsi="Arial" w:cs="Arial"/>
        </w:rPr>
        <w:t>a</w:t>
      </w:r>
      <w:r w:rsidRPr="00755D71">
        <w:rPr>
          <w:rFonts w:ascii="Arial" w:hAnsi="Arial" w:cs="Arial"/>
          <w:spacing w:val="-4"/>
        </w:rPr>
        <w:t xml:space="preserve"> </w:t>
      </w:r>
      <w:r w:rsidRPr="00755D71">
        <w:rPr>
          <w:rFonts w:ascii="Arial" w:hAnsi="Arial" w:cs="Arial"/>
        </w:rPr>
        <w:t>EU</w:t>
      </w:r>
      <w:r w:rsidRPr="00755D71">
        <w:rPr>
          <w:rFonts w:ascii="Arial" w:hAnsi="Arial" w:cs="Arial"/>
          <w:spacing w:val="-7"/>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Eigenerklärung</w:t>
      </w:r>
      <w:r w:rsidRPr="00755D71">
        <w:rPr>
          <w:rFonts w:ascii="Arial" w:hAnsi="Arial" w:cs="Arial"/>
          <w:spacing w:val="-4"/>
        </w:rPr>
        <w:t xml:space="preserve"> </w:t>
      </w:r>
      <w:r w:rsidRPr="00755D71">
        <w:rPr>
          <w:rFonts w:ascii="Arial" w:hAnsi="Arial" w:cs="Arial"/>
          <w:spacing w:val="-2"/>
        </w:rPr>
        <w:t>Eignungsleihe</w:t>
      </w:r>
    </w:p>
    <w:p w14:paraId="43159B08" w14:textId="77777777" w:rsidR="00EF316E" w:rsidRPr="00755D71" w:rsidRDefault="005E4E3B" w:rsidP="007F34CC">
      <w:pPr>
        <w:pStyle w:val="Listenabsatz"/>
        <w:widowControl w:val="0"/>
        <w:numPr>
          <w:ilvl w:val="0"/>
          <w:numId w:val="46"/>
        </w:numPr>
        <w:tabs>
          <w:tab w:val="left" w:pos="862"/>
        </w:tabs>
        <w:autoSpaceDE w:val="0"/>
        <w:autoSpaceDN w:val="0"/>
        <w:spacing w:before="38" w:after="0" w:line="240" w:lineRule="auto"/>
        <w:ind w:left="862" w:right="1008"/>
        <w:contextualSpacing w:val="0"/>
        <w:rPr>
          <w:rFonts w:ascii="Arial" w:hAnsi="Arial" w:cs="Arial"/>
        </w:rPr>
      </w:pPr>
      <w:r w:rsidRPr="00755D71">
        <w:rPr>
          <w:rFonts w:ascii="Arial" w:hAnsi="Arial" w:cs="Arial"/>
        </w:rPr>
        <w:t>Formblatt</w:t>
      </w:r>
      <w:r w:rsidRPr="00755D71">
        <w:rPr>
          <w:rFonts w:ascii="Arial" w:hAnsi="Arial" w:cs="Arial"/>
          <w:spacing w:val="-2"/>
        </w:rPr>
        <w:t xml:space="preserve"> </w:t>
      </w:r>
      <w:r w:rsidRPr="00755D71">
        <w:rPr>
          <w:rFonts w:ascii="Arial" w:hAnsi="Arial" w:cs="Arial"/>
        </w:rPr>
        <w:t>533</w:t>
      </w:r>
      <w:r w:rsidRPr="00755D71">
        <w:rPr>
          <w:rFonts w:ascii="Arial" w:hAnsi="Arial" w:cs="Arial"/>
          <w:spacing w:val="-6"/>
        </w:rPr>
        <w:t xml:space="preserve"> </w:t>
      </w:r>
      <w:r w:rsidRPr="00755D71">
        <w:rPr>
          <w:rFonts w:ascii="Arial" w:hAnsi="Arial" w:cs="Arial"/>
        </w:rPr>
        <w:t>b</w:t>
      </w:r>
      <w:r w:rsidRPr="00755D71">
        <w:rPr>
          <w:rFonts w:ascii="Arial" w:hAnsi="Arial" w:cs="Arial"/>
          <w:spacing w:val="-3"/>
        </w:rPr>
        <w:t xml:space="preserve"> </w:t>
      </w:r>
      <w:r w:rsidRPr="00755D71">
        <w:rPr>
          <w:rFonts w:ascii="Arial" w:hAnsi="Arial" w:cs="Arial"/>
        </w:rPr>
        <w:t>EU</w:t>
      </w:r>
      <w:r w:rsidRPr="00755D71">
        <w:rPr>
          <w:rFonts w:ascii="Arial" w:hAnsi="Arial" w:cs="Arial"/>
          <w:spacing w:val="-6"/>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Nachweis</w:t>
      </w:r>
      <w:r w:rsidRPr="00755D71">
        <w:rPr>
          <w:rFonts w:ascii="Arial" w:hAnsi="Arial" w:cs="Arial"/>
          <w:spacing w:val="-2"/>
        </w:rPr>
        <w:t xml:space="preserve"> Unterauftragnehmer</w:t>
      </w:r>
    </w:p>
    <w:p w14:paraId="03F95629" w14:textId="5E7ED747" w:rsidR="005E4E3B" w:rsidRPr="00755D71" w:rsidRDefault="005E4E3B" w:rsidP="007F34CC">
      <w:pPr>
        <w:pStyle w:val="Listenabsatz"/>
        <w:widowControl w:val="0"/>
        <w:numPr>
          <w:ilvl w:val="0"/>
          <w:numId w:val="46"/>
        </w:numPr>
        <w:tabs>
          <w:tab w:val="left" w:pos="862"/>
        </w:tabs>
        <w:autoSpaceDE w:val="0"/>
        <w:autoSpaceDN w:val="0"/>
        <w:spacing w:before="38" w:after="0" w:line="240" w:lineRule="auto"/>
        <w:ind w:left="862" w:right="1008"/>
        <w:contextualSpacing w:val="0"/>
        <w:rPr>
          <w:rFonts w:ascii="Arial" w:hAnsi="Arial" w:cs="Arial"/>
        </w:rPr>
      </w:pPr>
      <w:r w:rsidRPr="00755D71">
        <w:rPr>
          <w:rFonts w:ascii="Arial" w:hAnsi="Arial" w:cs="Arial"/>
        </w:rPr>
        <w:t>Formblatt</w:t>
      </w:r>
      <w:r w:rsidRPr="00755D71">
        <w:rPr>
          <w:rFonts w:ascii="Arial" w:hAnsi="Arial" w:cs="Arial"/>
          <w:spacing w:val="-2"/>
        </w:rPr>
        <w:t xml:space="preserve"> </w:t>
      </w:r>
      <w:r w:rsidRPr="00755D71">
        <w:rPr>
          <w:rFonts w:ascii="Arial" w:hAnsi="Arial" w:cs="Arial"/>
        </w:rPr>
        <w:t>534</w:t>
      </w:r>
      <w:r w:rsidRPr="00755D71">
        <w:rPr>
          <w:rFonts w:ascii="Arial" w:hAnsi="Arial" w:cs="Arial"/>
          <w:spacing w:val="-6"/>
        </w:rPr>
        <w:t xml:space="preserve"> </w:t>
      </w:r>
      <w:r w:rsidRPr="00755D71">
        <w:rPr>
          <w:rFonts w:ascii="Arial" w:hAnsi="Arial" w:cs="Arial"/>
        </w:rPr>
        <w:t>b</w:t>
      </w:r>
      <w:r w:rsidRPr="00755D71">
        <w:rPr>
          <w:rFonts w:ascii="Arial" w:hAnsi="Arial" w:cs="Arial"/>
          <w:spacing w:val="-3"/>
        </w:rPr>
        <w:t xml:space="preserve"> </w:t>
      </w:r>
      <w:r w:rsidRPr="00755D71">
        <w:rPr>
          <w:rFonts w:ascii="Arial" w:hAnsi="Arial" w:cs="Arial"/>
        </w:rPr>
        <w:t>EU</w:t>
      </w:r>
      <w:r w:rsidRPr="00755D71">
        <w:rPr>
          <w:rFonts w:ascii="Arial" w:hAnsi="Arial" w:cs="Arial"/>
          <w:spacing w:val="-6"/>
        </w:rPr>
        <w:t xml:space="preserve"> </w:t>
      </w:r>
      <w:r w:rsidRPr="00755D71">
        <w:rPr>
          <w:rFonts w:ascii="Arial" w:hAnsi="Arial" w:cs="Arial"/>
        </w:rPr>
        <w:t>–</w:t>
      </w:r>
      <w:r w:rsidRPr="00755D71">
        <w:rPr>
          <w:rFonts w:ascii="Arial" w:hAnsi="Arial" w:cs="Arial"/>
          <w:spacing w:val="-4"/>
        </w:rPr>
        <w:t xml:space="preserve"> </w:t>
      </w:r>
      <w:r w:rsidRPr="00755D71">
        <w:rPr>
          <w:rFonts w:ascii="Arial" w:hAnsi="Arial" w:cs="Arial"/>
        </w:rPr>
        <w:t>Erklärung</w:t>
      </w:r>
      <w:r w:rsidRPr="00755D71">
        <w:rPr>
          <w:rFonts w:ascii="Arial" w:hAnsi="Arial" w:cs="Arial"/>
          <w:spacing w:val="-3"/>
        </w:rPr>
        <w:t xml:space="preserve"> </w:t>
      </w:r>
      <w:r w:rsidRPr="00755D71">
        <w:rPr>
          <w:rFonts w:ascii="Arial" w:hAnsi="Arial" w:cs="Arial"/>
          <w:spacing w:val="-2"/>
        </w:rPr>
        <w:t>Eignungsleihe</w:t>
      </w:r>
    </w:p>
    <w:p w14:paraId="7B4CA173" w14:textId="77777777" w:rsidR="00D47560" w:rsidRPr="002050FE" w:rsidRDefault="00D47560" w:rsidP="002050FE">
      <w:pPr>
        <w:rPr>
          <w:rFonts w:ascii="Arial" w:hAnsi="Arial" w:cs="Arial"/>
        </w:rPr>
      </w:pPr>
    </w:p>
    <w:sectPr w:rsidR="00D47560" w:rsidRPr="002050FE" w:rsidSect="005903E0">
      <w:headerReference w:type="default" r:id="rId13"/>
      <w:footerReference w:type="default" r:id="rId14"/>
      <w:pgSz w:w="11906" w:h="16838"/>
      <w:pgMar w:top="1689" w:right="1133" w:bottom="1134" w:left="1134" w:header="426"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D050" w14:textId="77777777" w:rsidR="00CA02A9" w:rsidRDefault="00CA02A9" w:rsidP="00876FBC">
      <w:pPr>
        <w:spacing w:after="0" w:line="240" w:lineRule="auto"/>
      </w:pPr>
      <w:r>
        <w:separator/>
      </w:r>
    </w:p>
  </w:endnote>
  <w:endnote w:type="continuationSeparator" w:id="0">
    <w:p w14:paraId="41F56E21" w14:textId="77777777" w:rsidR="00CA02A9" w:rsidRDefault="00CA02A9" w:rsidP="0087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AC5B" w14:textId="41625145" w:rsidR="006E6AAD" w:rsidRPr="00A10AF1" w:rsidRDefault="006E6AAD" w:rsidP="00876FBC">
    <w:pPr>
      <w:pStyle w:val="Fuzeile"/>
      <w:jc w:val="right"/>
      <w:rPr>
        <w:rFonts w:ascii="Arial" w:hAnsi="Arial" w:cs="Arial"/>
        <w:sz w:val="16"/>
        <w:szCs w:val="16"/>
      </w:rPr>
    </w:pPr>
    <w:r w:rsidRPr="00A10AF1">
      <w:rPr>
        <w:rFonts w:ascii="Arial" w:hAnsi="Arial" w:cs="Arial"/>
        <w:sz w:val="16"/>
        <w:szCs w:val="16"/>
      </w:rPr>
      <w:t xml:space="preserve">Seite </w:t>
    </w:r>
    <w:r w:rsidRPr="00A10AF1">
      <w:rPr>
        <w:rFonts w:ascii="Arial" w:hAnsi="Arial" w:cs="Arial"/>
        <w:b/>
        <w:sz w:val="16"/>
        <w:szCs w:val="16"/>
      </w:rPr>
      <w:fldChar w:fldCharType="begin"/>
    </w:r>
    <w:r w:rsidRPr="00A10AF1">
      <w:rPr>
        <w:rFonts w:ascii="Arial" w:hAnsi="Arial" w:cs="Arial"/>
        <w:b/>
        <w:sz w:val="16"/>
        <w:szCs w:val="16"/>
      </w:rPr>
      <w:instrText>PAGE  \* Arabic  \* MERGEFORMAT</w:instrText>
    </w:r>
    <w:r w:rsidRPr="00A10AF1">
      <w:rPr>
        <w:rFonts w:ascii="Arial" w:hAnsi="Arial" w:cs="Arial"/>
        <w:b/>
        <w:sz w:val="16"/>
        <w:szCs w:val="16"/>
      </w:rPr>
      <w:fldChar w:fldCharType="separate"/>
    </w:r>
    <w:r w:rsidR="00877B1D">
      <w:rPr>
        <w:rFonts w:ascii="Arial" w:hAnsi="Arial" w:cs="Arial"/>
        <w:b/>
        <w:noProof/>
        <w:sz w:val="16"/>
        <w:szCs w:val="16"/>
      </w:rPr>
      <w:t>12</w:t>
    </w:r>
    <w:r w:rsidRPr="00A10AF1">
      <w:rPr>
        <w:rFonts w:ascii="Arial" w:hAnsi="Arial" w:cs="Arial"/>
        <w:b/>
        <w:sz w:val="16"/>
        <w:szCs w:val="16"/>
      </w:rPr>
      <w:fldChar w:fldCharType="end"/>
    </w:r>
    <w:r w:rsidRPr="00A10AF1">
      <w:rPr>
        <w:rFonts w:ascii="Arial" w:hAnsi="Arial" w:cs="Arial"/>
        <w:sz w:val="16"/>
        <w:szCs w:val="16"/>
      </w:rPr>
      <w:t xml:space="preserve"> von </w:t>
    </w:r>
    <w:r w:rsidRPr="00A10AF1">
      <w:rPr>
        <w:rFonts w:ascii="Arial" w:hAnsi="Arial" w:cs="Arial"/>
        <w:b/>
        <w:sz w:val="16"/>
        <w:szCs w:val="16"/>
      </w:rPr>
      <w:fldChar w:fldCharType="begin"/>
    </w:r>
    <w:r w:rsidRPr="00A10AF1">
      <w:rPr>
        <w:rFonts w:ascii="Arial" w:hAnsi="Arial" w:cs="Arial"/>
        <w:b/>
        <w:sz w:val="16"/>
        <w:szCs w:val="16"/>
      </w:rPr>
      <w:instrText>NUMPAGES  \* Arabic  \* MERGEFORMAT</w:instrText>
    </w:r>
    <w:r w:rsidRPr="00A10AF1">
      <w:rPr>
        <w:rFonts w:ascii="Arial" w:hAnsi="Arial" w:cs="Arial"/>
        <w:b/>
        <w:sz w:val="16"/>
        <w:szCs w:val="16"/>
      </w:rPr>
      <w:fldChar w:fldCharType="separate"/>
    </w:r>
    <w:r w:rsidR="00877B1D">
      <w:rPr>
        <w:rFonts w:ascii="Arial" w:hAnsi="Arial" w:cs="Arial"/>
        <w:b/>
        <w:noProof/>
        <w:sz w:val="16"/>
        <w:szCs w:val="16"/>
      </w:rPr>
      <w:t>15</w:t>
    </w:r>
    <w:r w:rsidRPr="00A10AF1">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6001D" w14:textId="77777777" w:rsidR="00CA02A9" w:rsidRDefault="00CA02A9" w:rsidP="00876FBC">
      <w:pPr>
        <w:spacing w:after="0" w:line="240" w:lineRule="auto"/>
      </w:pPr>
      <w:r>
        <w:separator/>
      </w:r>
    </w:p>
  </w:footnote>
  <w:footnote w:type="continuationSeparator" w:id="0">
    <w:p w14:paraId="78D5A217" w14:textId="77777777" w:rsidR="00CA02A9" w:rsidRDefault="00CA02A9" w:rsidP="00876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474C" w14:textId="5275748D" w:rsidR="006E6AAD" w:rsidRPr="00D461C3" w:rsidRDefault="006E6AAD" w:rsidP="00A10AF1">
    <w:pPr>
      <w:pStyle w:val="Kopfzeile"/>
      <w:spacing w:before="60" w:after="60"/>
      <w:jc w:val="both"/>
      <w:rPr>
        <w:rFonts w:ascii="Arial" w:hAnsi="Arial" w:cs="Arial"/>
        <w:sz w:val="20"/>
        <w:szCs w:val="20"/>
      </w:rPr>
    </w:pPr>
    <w:r w:rsidRPr="00D461C3">
      <w:rPr>
        <w:rFonts w:ascii="Arial" w:hAnsi="Arial" w:cs="Arial"/>
        <w:noProof/>
        <w:sz w:val="20"/>
        <w:szCs w:val="20"/>
        <w:lang w:eastAsia="de-DE"/>
      </w:rPr>
      <w:drawing>
        <wp:anchor distT="0" distB="0" distL="114300" distR="114300" simplePos="0" relativeHeight="251659264" behindDoc="1" locked="0" layoutInCell="1" allowOverlap="1" wp14:anchorId="0FD5647D" wp14:editId="0B90FBBE">
          <wp:simplePos x="0" y="0"/>
          <wp:positionH relativeFrom="page">
            <wp:posOffset>4866640</wp:posOffset>
          </wp:positionH>
          <wp:positionV relativeFrom="paragraph">
            <wp:posOffset>13335</wp:posOffset>
          </wp:positionV>
          <wp:extent cx="2533650" cy="778510"/>
          <wp:effectExtent l="0" t="0" r="0" b="2540"/>
          <wp:wrapNone/>
          <wp:docPr id="2" name="Grafik 2" descr="Beschreibung: cid:image001.png@01CC9E28.3B3DFB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cid:image001.png@01CC9E28.3B3DFB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3365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0"/>
        <w:szCs w:val="20"/>
      </w:rPr>
      <w:t>Vergabeunterlage</w:t>
    </w:r>
  </w:p>
  <w:p w14:paraId="7166A813" w14:textId="77777777" w:rsidR="00967C8A" w:rsidRDefault="006E6AAD" w:rsidP="00624684">
    <w:pPr>
      <w:pStyle w:val="Kopfzeile"/>
      <w:spacing w:before="60" w:after="60"/>
      <w:rPr>
        <w:rFonts w:ascii="Arial" w:hAnsi="Arial" w:cs="Arial"/>
        <w:sz w:val="18"/>
        <w:szCs w:val="18"/>
      </w:rPr>
    </w:pPr>
    <w:r w:rsidRPr="00B71FE8">
      <w:rPr>
        <w:rFonts w:ascii="Arial" w:hAnsi="Arial" w:cs="Arial"/>
        <w:sz w:val="18"/>
        <w:szCs w:val="18"/>
      </w:rPr>
      <w:t>Lieferung</w:t>
    </w:r>
    <w:r w:rsidRPr="00E15655">
      <w:rPr>
        <w:rFonts w:ascii="Arial" w:hAnsi="Arial" w:cs="Arial"/>
        <w:sz w:val="18"/>
        <w:szCs w:val="18"/>
      </w:rPr>
      <w:t>, Installation, Inbetriebnahme</w:t>
    </w:r>
    <w:r w:rsidRPr="00B71FE8">
      <w:rPr>
        <w:rFonts w:ascii="Arial" w:hAnsi="Arial" w:cs="Arial"/>
        <w:sz w:val="18"/>
        <w:szCs w:val="18"/>
      </w:rPr>
      <w:t xml:space="preserve"> eine</w:t>
    </w:r>
    <w:r w:rsidR="00FA3E61">
      <w:rPr>
        <w:rFonts w:ascii="Arial" w:hAnsi="Arial" w:cs="Arial"/>
        <w:sz w:val="18"/>
        <w:szCs w:val="18"/>
      </w:rPr>
      <w:t xml:space="preserve">r </w:t>
    </w:r>
  </w:p>
  <w:p w14:paraId="5DCC0292" w14:textId="0A4ACB01" w:rsidR="00FA3E61" w:rsidRDefault="00967C8A" w:rsidP="00624684">
    <w:pPr>
      <w:pStyle w:val="Kopfzeile"/>
      <w:spacing w:before="60" w:after="60"/>
      <w:rPr>
        <w:rFonts w:ascii="Arial" w:hAnsi="Arial" w:cs="Arial"/>
        <w:sz w:val="18"/>
        <w:szCs w:val="18"/>
      </w:rPr>
    </w:pPr>
    <w:r w:rsidRPr="00967C8A">
      <w:rPr>
        <w:rFonts w:ascii="Arial" w:hAnsi="Arial" w:cs="Arial"/>
        <w:sz w:val="18"/>
        <w:szCs w:val="18"/>
      </w:rPr>
      <w:t xml:space="preserve">Greifer-Webmaschine mit </w:t>
    </w:r>
    <w:proofErr w:type="spellStart"/>
    <w:r w:rsidRPr="00967C8A">
      <w:rPr>
        <w:rFonts w:ascii="Arial" w:hAnsi="Arial" w:cs="Arial"/>
        <w:sz w:val="18"/>
        <w:szCs w:val="18"/>
      </w:rPr>
      <w:t>Jacquardfachbildungseinrichtung</w:t>
    </w:r>
    <w:proofErr w:type="spellEnd"/>
  </w:p>
  <w:p w14:paraId="7E7AAF89" w14:textId="3BC13444" w:rsidR="006E6AAD" w:rsidRPr="00624684" w:rsidRDefault="00FA3E61" w:rsidP="00624684">
    <w:pPr>
      <w:pStyle w:val="Kopfzeile"/>
      <w:spacing w:before="60" w:after="60"/>
      <w:rPr>
        <w:rFonts w:ascii="Arial" w:hAnsi="Arial" w:cs="Arial"/>
        <w:sz w:val="18"/>
        <w:szCs w:val="18"/>
      </w:rPr>
    </w:pPr>
    <w:r>
      <w:rPr>
        <w:rFonts w:ascii="Arial" w:hAnsi="Arial" w:cs="Arial"/>
        <w:sz w:val="18"/>
        <w:szCs w:val="18"/>
      </w:rPr>
      <w:t>zur Herstellung dreidimensionaler Gewebe</w:t>
    </w:r>
    <w:r w:rsidR="003E06EC" w:rsidRPr="00E15655">
      <w:rPr>
        <w:rFonts w:ascii="Arial" w:hAnsi="Arial" w:cs="Arial"/>
        <w:sz w:val="18"/>
        <w:szCs w:val="18"/>
      </w:rPr>
      <w:t xml:space="preserve"> </w:t>
    </w:r>
    <w:r w:rsidR="006E6AAD" w:rsidRPr="00E15655">
      <w:rPr>
        <w:rFonts w:ascii="Arial" w:hAnsi="Arial" w:cs="Arial"/>
        <w:sz w:val="18"/>
        <w:szCs w:val="18"/>
      </w:rPr>
      <w:br/>
    </w:r>
  </w:p>
  <w:p w14:paraId="2DD43F2D" w14:textId="7CC24E6A" w:rsidR="006E6AAD" w:rsidRPr="00D461C3" w:rsidRDefault="006E6AAD" w:rsidP="00A10AF1">
    <w:pPr>
      <w:pStyle w:val="Kopfzeile"/>
      <w:spacing w:before="60" w:after="60"/>
      <w:jc w:val="both"/>
      <w:rPr>
        <w:rFonts w:ascii="Arial" w:hAnsi="Arial" w:cs="Arial"/>
        <w:sz w:val="20"/>
        <w:szCs w:val="20"/>
      </w:rPr>
    </w:pPr>
    <w:r w:rsidRPr="00EE6D24">
      <w:rPr>
        <w:rFonts w:ascii="Arial" w:hAnsi="Arial" w:cs="Arial"/>
        <w:sz w:val="20"/>
        <w:szCs w:val="20"/>
      </w:rPr>
      <w:t xml:space="preserve">Vergabe-Nr.: </w:t>
    </w:r>
    <w:r w:rsidR="00916608" w:rsidRPr="00EE6D24">
      <w:rPr>
        <w:rFonts w:ascii="Arial" w:hAnsi="Arial" w:cs="Arial"/>
        <w:sz w:val="20"/>
        <w:szCs w:val="20"/>
      </w:rPr>
      <w:t>202</w:t>
    </w:r>
    <w:r w:rsidR="00FA3E61">
      <w:rPr>
        <w:rFonts w:ascii="Arial" w:hAnsi="Arial" w:cs="Arial"/>
        <w:sz w:val="20"/>
        <w:szCs w:val="20"/>
      </w:rPr>
      <w:t>6</w:t>
    </w:r>
    <w:r w:rsidR="00916608" w:rsidRPr="00EE6D24">
      <w:rPr>
        <w:rFonts w:ascii="Arial" w:hAnsi="Arial" w:cs="Arial"/>
        <w:sz w:val="20"/>
        <w:szCs w:val="20"/>
      </w:rPr>
      <w:t>/</w:t>
    </w:r>
    <w:r w:rsidR="0017672E">
      <w:rPr>
        <w:rFonts w:ascii="Arial" w:hAnsi="Arial" w:cs="Arial"/>
        <w:sz w:val="20"/>
        <w:szCs w:val="20"/>
      </w:rPr>
      <w:t>EU</w:t>
    </w:r>
    <w:r w:rsidR="006B26A0">
      <w:rPr>
        <w:rFonts w:ascii="Arial" w:hAnsi="Arial" w:cs="Arial"/>
        <w:sz w:val="20"/>
        <w:szCs w:val="20"/>
      </w:rPr>
      <w:t>10052027</w:t>
    </w:r>
  </w:p>
  <w:p w14:paraId="42885B1E" w14:textId="6733E0BE" w:rsidR="006E6AAD" w:rsidRPr="005058E8" w:rsidRDefault="006E6AAD" w:rsidP="003F5249">
    <w:pPr>
      <w:pStyle w:val="Kopfzeile"/>
      <w:tabs>
        <w:tab w:val="clear" w:pos="4536"/>
        <w:tab w:val="clear" w:pos="9072"/>
        <w:tab w:val="left" w:pos="7673"/>
      </w:tabs>
      <w:rPr>
        <w:sz w:val="16"/>
        <w:szCs w:val="16"/>
      </w:rPr>
    </w:pP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F25"/>
    <w:multiLevelType w:val="hybridMultilevel"/>
    <w:tmpl w:val="511AC68C"/>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152E8"/>
    <w:multiLevelType w:val="hybridMultilevel"/>
    <w:tmpl w:val="2D068D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CA605380">
      <w:numFmt w:val="bullet"/>
      <w:lvlText w:val="•"/>
      <w:lvlJc w:val="left"/>
      <w:pPr>
        <w:ind w:left="2513" w:hanging="713"/>
      </w:pPr>
      <w:rPr>
        <w:rFonts w:ascii="Arial" w:eastAsia="Calibri"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6A7981"/>
    <w:multiLevelType w:val="hybridMultilevel"/>
    <w:tmpl w:val="18806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6236E2"/>
    <w:multiLevelType w:val="hybridMultilevel"/>
    <w:tmpl w:val="BAF28414"/>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BA1204"/>
    <w:multiLevelType w:val="hybridMultilevel"/>
    <w:tmpl w:val="72AEDA68"/>
    <w:lvl w:ilvl="0" w:tplc="04070001">
      <w:start w:val="1"/>
      <w:numFmt w:val="bullet"/>
      <w:lvlText w:val=""/>
      <w:lvlJc w:val="left"/>
      <w:pPr>
        <w:ind w:left="1198" w:hanging="360"/>
      </w:pPr>
      <w:rPr>
        <w:rFonts w:ascii="Symbol" w:hAnsi="Symbol" w:hint="default"/>
      </w:rPr>
    </w:lvl>
    <w:lvl w:ilvl="1" w:tplc="04070003">
      <w:start w:val="1"/>
      <w:numFmt w:val="bullet"/>
      <w:lvlText w:val="o"/>
      <w:lvlJc w:val="left"/>
      <w:pPr>
        <w:ind w:left="1918" w:hanging="360"/>
      </w:pPr>
      <w:rPr>
        <w:rFonts w:ascii="Courier New" w:hAnsi="Courier New" w:cs="Courier New" w:hint="default"/>
      </w:rPr>
    </w:lvl>
    <w:lvl w:ilvl="2" w:tplc="04070005" w:tentative="1">
      <w:start w:val="1"/>
      <w:numFmt w:val="bullet"/>
      <w:lvlText w:val=""/>
      <w:lvlJc w:val="left"/>
      <w:pPr>
        <w:ind w:left="2638" w:hanging="360"/>
      </w:pPr>
      <w:rPr>
        <w:rFonts w:ascii="Wingdings" w:hAnsi="Wingdings" w:hint="default"/>
      </w:rPr>
    </w:lvl>
    <w:lvl w:ilvl="3" w:tplc="04070001" w:tentative="1">
      <w:start w:val="1"/>
      <w:numFmt w:val="bullet"/>
      <w:lvlText w:val=""/>
      <w:lvlJc w:val="left"/>
      <w:pPr>
        <w:ind w:left="3358" w:hanging="360"/>
      </w:pPr>
      <w:rPr>
        <w:rFonts w:ascii="Symbol" w:hAnsi="Symbol" w:hint="default"/>
      </w:rPr>
    </w:lvl>
    <w:lvl w:ilvl="4" w:tplc="04070003" w:tentative="1">
      <w:start w:val="1"/>
      <w:numFmt w:val="bullet"/>
      <w:lvlText w:val="o"/>
      <w:lvlJc w:val="left"/>
      <w:pPr>
        <w:ind w:left="4078" w:hanging="360"/>
      </w:pPr>
      <w:rPr>
        <w:rFonts w:ascii="Courier New" w:hAnsi="Courier New" w:cs="Courier New" w:hint="default"/>
      </w:rPr>
    </w:lvl>
    <w:lvl w:ilvl="5" w:tplc="04070005" w:tentative="1">
      <w:start w:val="1"/>
      <w:numFmt w:val="bullet"/>
      <w:lvlText w:val=""/>
      <w:lvlJc w:val="left"/>
      <w:pPr>
        <w:ind w:left="4798" w:hanging="360"/>
      </w:pPr>
      <w:rPr>
        <w:rFonts w:ascii="Wingdings" w:hAnsi="Wingdings" w:hint="default"/>
      </w:rPr>
    </w:lvl>
    <w:lvl w:ilvl="6" w:tplc="04070001" w:tentative="1">
      <w:start w:val="1"/>
      <w:numFmt w:val="bullet"/>
      <w:lvlText w:val=""/>
      <w:lvlJc w:val="left"/>
      <w:pPr>
        <w:ind w:left="5518" w:hanging="360"/>
      </w:pPr>
      <w:rPr>
        <w:rFonts w:ascii="Symbol" w:hAnsi="Symbol" w:hint="default"/>
      </w:rPr>
    </w:lvl>
    <w:lvl w:ilvl="7" w:tplc="04070003" w:tentative="1">
      <w:start w:val="1"/>
      <w:numFmt w:val="bullet"/>
      <w:lvlText w:val="o"/>
      <w:lvlJc w:val="left"/>
      <w:pPr>
        <w:ind w:left="6238" w:hanging="360"/>
      </w:pPr>
      <w:rPr>
        <w:rFonts w:ascii="Courier New" w:hAnsi="Courier New" w:cs="Courier New" w:hint="default"/>
      </w:rPr>
    </w:lvl>
    <w:lvl w:ilvl="8" w:tplc="04070005" w:tentative="1">
      <w:start w:val="1"/>
      <w:numFmt w:val="bullet"/>
      <w:lvlText w:val=""/>
      <w:lvlJc w:val="left"/>
      <w:pPr>
        <w:ind w:left="6958" w:hanging="360"/>
      </w:pPr>
      <w:rPr>
        <w:rFonts w:ascii="Wingdings" w:hAnsi="Wingdings" w:hint="default"/>
      </w:rPr>
    </w:lvl>
  </w:abstractNum>
  <w:abstractNum w:abstractNumId="5" w15:restartNumberingAfterBreak="0">
    <w:nsid w:val="0B074436"/>
    <w:multiLevelType w:val="hybridMultilevel"/>
    <w:tmpl w:val="2F9E4F24"/>
    <w:lvl w:ilvl="0" w:tplc="7272E7B2">
      <w:numFmt w:val="decimal"/>
      <w:lvlText w:val="%1"/>
      <w:lvlJc w:val="left"/>
      <w:pPr>
        <w:ind w:left="367" w:hanging="185"/>
      </w:pPr>
      <w:rPr>
        <w:rFonts w:ascii="Arial" w:eastAsia="Arial" w:hAnsi="Arial" w:cs="Arial" w:hint="default"/>
        <w:b w:val="0"/>
        <w:bCs w:val="0"/>
        <w:i w:val="0"/>
        <w:iCs w:val="0"/>
        <w:w w:val="100"/>
        <w:sz w:val="22"/>
        <w:szCs w:val="22"/>
        <w:lang w:val="de-DE" w:eastAsia="en-US" w:bidi="ar-SA"/>
      </w:rPr>
    </w:lvl>
    <w:lvl w:ilvl="1" w:tplc="1D7447C6">
      <w:start w:val="1"/>
      <w:numFmt w:val="decimal"/>
      <w:lvlText w:val="%2"/>
      <w:lvlJc w:val="left"/>
      <w:pPr>
        <w:ind w:left="3912" w:hanging="185"/>
      </w:pPr>
      <w:rPr>
        <w:rFonts w:ascii="Arial" w:eastAsia="Arial" w:hAnsi="Arial" w:cs="Arial" w:hint="default"/>
        <w:b w:val="0"/>
        <w:bCs w:val="0"/>
        <w:i w:val="0"/>
        <w:iCs w:val="0"/>
        <w:w w:val="100"/>
        <w:sz w:val="22"/>
        <w:szCs w:val="22"/>
        <w:lang w:val="de-DE" w:eastAsia="en-US" w:bidi="ar-SA"/>
      </w:rPr>
    </w:lvl>
    <w:lvl w:ilvl="2" w:tplc="F758ADA0">
      <w:numFmt w:val="bullet"/>
      <w:lvlText w:val="•"/>
      <w:lvlJc w:val="left"/>
      <w:pPr>
        <w:ind w:left="4642" w:hanging="185"/>
      </w:pPr>
      <w:rPr>
        <w:rFonts w:hint="default"/>
        <w:lang w:val="de-DE" w:eastAsia="en-US" w:bidi="ar-SA"/>
      </w:rPr>
    </w:lvl>
    <w:lvl w:ilvl="3" w:tplc="4EEC2FEA">
      <w:numFmt w:val="bullet"/>
      <w:lvlText w:val="•"/>
      <w:lvlJc w:val="left"/>
      <w:pPr>
        <w:ind w:left="5365" w:hanging="185"/>
      </w:pPr>
      <w:rPr>
        <w:rFonts w:hint="default"/>
        <w:lang w:val="de-DE" w:eastAsia="en-US" w:bidi="ar-SA"/>
      </w:rPr>
    </w:lvl>
    <w:lvl w:ilvl="4" w:tplc="B4CC6744">
      <w:numFmt w:val="bullet"/>
      <w:lvlText w:val="•"/>
      <w:lvlJc w:val="left"/>
      <w:pPr>
        <w:ind w:left="6088" w:hanging="185"/>
      </w:pPr>
      <w:rPr>
        <w:rFonts w:hint="default"/>
        <w:lang w:val="de-DE" w:eastAsia="en-US" w:bidi="ar-SA"/>
      </w:rPr>
    </w:lvl>
    <w:lvl w:ilvl="5" w:tplc="F2D8DA50">
      <w:numFmt w:val="bullet"/>
      <w:lvlText w:val="•"/>
      <w:lvlJc w:val="left"/>
      <w:pPr>
        <w:ind w:left="6811" w:hanging="185"/>
      </w:pPr>
      <w:rPr>
        <w:rFonts w:hint="default"/>
        <w:lang w:val="de-DE" w:eastAsia="en-US" w:bidi="ar-SA"/>
      </w:rPr>
    </w:lvl>
    <w:lvl w:ilvl="6" w:tplc="DD34B744">
      <w:numFmt w:val="bullet"/>
      <w:lvlText w:val="•"/>
      <w:lvlJc w:val="left"/>
      <w:pPr>
        <w:ind w:left="7534" w:hanging="185"/>
      </w:pPr>
      <w:rPr>
        <w:rFonts w:hint="default"/>
        <w:lang w:val="de-DE" w:eastAsia="en-US" w:bidi="ar-SA"/>
      </w:rPr>
    </w:lvl>
    <w:lvl w:ilvl="7" w:tplc="40B247BE">
      <w:numFmt w:val="bullet"/>
      <w:lvlText w:val="•"/>
      <w:lvlJc w:val="left"/>
      <w:pPr>
        <w:ind w:left="8257" w:hanging="185"/>
      </w:pPr>
      <w:rPr>
        <w:rFonts w:hint="default"/>
        <w:lang w:val="de-DE" w:eastAsia="en-US" w:bidi="ar-SA"/>
      </w:rPr>
    </w:lvl>
    <w:lvl w:ilvl="8" w:tplc="BAB44004">
      <w:numFmt w:val="bullet"/>
      <w:lvlText w:val="•"/>
      <w:lvlJc w:val="left"/>
      <w:pPr>
        <w:ind w:left="8980" w:hanging="185"/>
      </w:pPr>
      <w:rPr>
        <w:rFonts w:hint="default"/>
        <w:lang w:val="de-DE" w:eastAsia="en-US" w:bidi="ar-SA"/>
      </w:rPr>
    </w:lvl>
  </w:abstractNum>
  <w:abstractNum w:abstractNumId="6" w15:restartNumberingAfterBreak="0">
    <w:nsid w:val="11BC199E"/>
    <w:multiLevelType w:val="hybridMultilevel"/>
    <w:tmpl w:val="245408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DD2707"/>
    <w:multiLevelType w:val="hybridMultilevel"/>
    <w:tmpl w:val="0654133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140E00CC"/>
    <w:multiLevelType w:val="hybridMultilevel"/>
    <w:tmpl w:val="3912C22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7524A92"/>
    <w:multiLevelType w:val="hybridMultilevel"/>
    <w:tmpl w:val="B8D66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441CD3"/>
    <w:multiLevelType w:val="hybridMultilevel"/>
    <w:tmpl w:val="C688E5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00621C"/>
    <w:multiLevelType w:val="hybridMultilevel"/>
    <w:tmpl w:val="207ED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BD032A"/>
    <w:multiLevelType w:val="hybridMultilevel"/>
    <w:tmpl w:val="3A2ADE92"/>
    <w:lvl w:ilvl="0" w:tplc="041ACECA">
      <w:numFmt w:val="bullet"/>
      <w:lvlText w:val=""/>
      <w:lvlJc w:val="left"/>
      <w:pPr>
        <w:ind w:left="633" w:hanging="262"/>
      </w:pPr>
      <w:rPr>
        <w:rFonts w:ascii="Symbol" w:eastAsia="Symbol" w:hAnsi="Symbol" w:cs="Symbol" w:hint="default"/>
        <w:b w:val="0"/>
        <w:bCs w:val="0"/>
        <w:i w:val="0"/>
        <w:iCs w:val="0"/>
        <w:spacing w:val="0"/>
        <w:w w:val="103"/>
        <w:sz w:val="14"/>
        <w:szCs w:val="14"/>
        <w:lang w:val="de-DE" w:eastAsia="en-US" w:bidi="ar-SA"/>
      </w:rPr>
    </w:lvl>
    <w:lvl w:ilvl="1" w:tplc="CC3E0980">
      <w:numFmt w:val="bullet"/>
      <w:lvlText w:val="•"/>
      <w:lvlJc w:val="left"/>
      <w:pPr>
        <w:ind w:left="1674" w:hanging="262"/>
      </w:pPr>
      <w:rPr>
        <w:rFonts w:hint="default"/>
        <w:lang w:val="de-DE" w:eastAsia="en-US" w:bidi="ar-SA"/>
      </w:rPr>
    </w:lvl>
    <w:lvl w:ilvl="2" w:tplc="E80CC626">
      <w:numFmt w:val="bullet"/>
      <w:lvlText w:val="•"/>
      <w:lvlJc w:val="left"/>
      <w:pPr>
        <w:ind w:left="2708" w:hanging="262"/>
      </w:pPr>
      <w:rPr>
        <w:rFonts w:hint="default"/>
        <w:lang w:val="de-DE" w:eastAsia="en-US" w:bidi="ar-SA"/>
      </w:rPr>
    </w:lvl>
    <w:lvl w:ilvl="3" w:tplc="1EC6F93A">
      <w:numFmt w:val="bullet"/>
      <w:lvlText w:val="•"/>
      <w:lvlJc w:val="left"/>
      <w:pPr>
        <w:ind w:left="3742" w:hanging="262"/>
      </w:pPr>
      <w:rPr>
        <w:rFonts w:hint="default"/>
        <w:lang w:val="de-DE" w:eastAsia="en-US" w:bidi="ar-SA"/>
      </w:rPr>
    </w:lvl>
    <w:lvl w:ilvl="4" w:tplc="DA94F9BA">
      <w:numFmt w:val="bullet"/>
      <w:lvlText w:val="•"/>
      <w:lvlJc w:val="left"/>
      <w:pPr>
        <w:ind w:left="4776" w:hanging="262"/>
      </w:pPr>
      <w:rPr>
        <w:rFonts w:hint="default"/>
        <w:lang w:val="de-DE" w:eastAsia="en-US" w:bidi="ar-SA"/>
      </w:rPr>
    </w:lvl>
    <w:lvl w:ilvl="5" w:tplc="D8582678">
      <w:numFmt w:val="bullet"/>
      <w:lvlText w:val="•"/>
      <w:lvlJc w:val="left"/>
      <w:pPr>
        <w:ind w:left="5810" w:hanging="262"/>
      </w:pPr>
      <w:rPr>
        <w:rFonts w:hint="default"/>
        <w:lang w:val="de-DE" w:eastAsia="en-US" w:bidi="ar-SA"/>
      </w:rPr>
    </w:lvl>
    <w:lvl w:ilvl="6" w:tplc="1D8AB1C0">
      <w:numFmt w:val="bullet"/>
      <w:lvlText w:val="•"/>
      <w:lvlJc w:val="left"/>
      <w:pPr>
        <w:ind w:left="6844" w:hanging="262"/>
      </w:pPr>
      <w:rPr>
        <w:rFonts w:hint="default"/>
        <w:lang w:val="de-DE" w:eastAsia="en-US" w:bidi="ar-SA"/>
      </w:rPr>
    </w:lvl>
    <w:lvl w:ilvl="7" w:tplc="970E63B2">
      <w:numFmt w:val="bullet"/>
      <w:lvlText w:val="•"/>
      <w:lvlJc w:val="left"/>
      <w:pPr>
        <w:ind w:left="7879" w:hanging="262"/>
      </w:pPr>
      <w:rPr>
        <w:rFonts w:hint="default"/>
        <w:lang w:val="de-DE" w:eastAsia="en-US" w:bidi="ar-SA"/>
      </w:rPr>
    </w:lvl>
    <w:lvl w:ilvl="8" w:tplc="2E9EAECA">
      <w:numFmt w:val="bullet"/>
      <w:lvlText w:val="•"/>
      <w:lvlJc w:val="left"/>
      <w:pPr>
        <w:ind w:left="8913" w:hanging="262"/>
      </w:pPr>
      <w:rPr>
        <w:rFonts w:hint="default"/>
        <w:lang w:val="de-DE" w:eastAsia="en-US" w:bidi="ar-SA"/>
      </w:rPr>
    </w:lvl>
  </w:abstractNum>
  <w:abstractNum w:abstractNumId="13" w15:restartNumberingAfterBreak="0">
    <w:nsid w:val="2A083F2D"/>
    <w:multiLevelType w:val="multilevel"/>
    <w:tmpl w:val="2A72A22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2A8D1DB3"/>
    <w:multiLevelType w:val="hybridMultilevel"/>
    <w:tmpl w:val="3CB8C892"/>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E5A7C8F"/>
    <w:multiLevelType w:val="hybridMultilevel"/>
    <w:tmpl w:val="91A27C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58590D"/>
    <w:multiLevelType w:val="hybridMultilevel"/>
    <w:tmpl w:val="7A76638A"/>
    <w:lvl w:ilvl="0" w:tplc="D7768C48">
      <w:start w:val="1"/>
      <w:numFmt w:val="decimal"/>
      <w:lvlText w:val="%1."/>
      <w:lvlJc w:val="left"/>
      <w:pPr>
        <w:ind w:left="837" w:hanging="360"/>
      </w:pPr>
      <w:rPr>
        <w:rFonts w:ascii="Arial" w:eastAsia="Arial" w:hAnsi="Arial" w:hint="default"/>
        <w:w w:val="99"/>
        <w:sz w:val="22"/>
        <w:szCs w:val="22"/>
      </w:rPr>
    </w:lvl>
    <w:lvl w:ilvl="1" w:tplc="1FA2F74E">
      <w:start w:val="1"/>
      <w:numFmt w:val="bullet"/>
      <w:lvlText w:val="•"/>
      <w:lvlJc w:val="left"/>
      <w:pPr>
        <w:ind w:left="1787" w:hanging="360"/>
      </w:pPr>
      <w:rPr>
        <w:rFonts w:hint="default"/>
      </w:rPr>
    </w:lvl>
    <w:lvl w:ilvl="2" w:tplc="0B9EEFBA">
      <w:start w:val="1"/>
      <w:numFmt w:val="bullet"/>
      <w:lvlText w:val="•"/>
      <w:lvlJc w:val="left"/>
      <w:pPr>
        <w:ind w:left="2738" w:hanging="360"/>
      </w:pPr>
      <w:rPr>
        <w:rFonts w:hint="default"/>
      </w:rPr>
    </w:lvl>
    <w:lvl w:ilvl="3" w:tplc="3A3C8C50">
      <w:start w:val="1"/>
      <w:numFmt w:val="bullet"/>
      <w:lvlText w:val="•"/>
      <w:lvlJc w:val="left"/>
      <w:pPr>
        <w:ind w:left="3689" w:hanging="360"/>
      </w:pPr>
      <w:rPr>
        <w:rFonts w:hint="default"/>
      </w:rPr>
    </w:lvl>
    <w:lvl w:ilvl="4" w:tplc="83361340">
      <w:start w:val="1"/>
      <w:numFmt w:val="bullet"/>
      <w:lvlText w:val="•"/>
      <w:lvlJc w:val="left"/>
      <w:pPr>
        <w:ind w:left="4640" w:hanging="360"/>
      </w:pPr>
      <w:rPr>
        <w:rFonts w:hint="default"/>
      </w:rPr>
    </w:lvl>
    <w:lvl w:ilvl="5" w:tplc="C80AA226">
      <w:start w:val="1"/>
      <w:numFmt w:val="bullet"/>
      <w:lvlText w:val="•"/>
      <w:lvlJc w:val="left"/>
      <w:pPr>
        <w:ind w:left="5590" w:hanging="360"/>
      </w:pPr>
      <w:rPr>
        <w:rFonts w:hint="default"/>
      </w:rPr>
    </w:lvl>
    <w:lvl w:ilvl="6" w:tplc="0A1086B0">
      <w:start w:val="1"/>
      <w:numFmt w:val="bullet"/>
      <w:lvlText w:val="•"/>
      <w:lvlJc w:val="left"/>
      <w:pPr>
        <w:ind w:left="6541" w:hanging="360"/>
      </w:pPr>
      <w:rPr>
        <w:rFonts w:hint="default"/>
      </w:rPr>
    </w:lvl>
    <w:lvl w:ilvl="7" w:tplc="82069558">
      <w:start w:val="1"/>
      <w:numFmt w:val="bullet"/>
      <w:lvlText w:val="•"/>
      <w:lvlJc w:val="left"/>
      <w:pPr>
        <w:ind w:left="7492" w:hanging="360"/>
      </w:pPr>
      <w:rPr>
        <w:rFonts w:hint="default"/>
      </w:rPr>
    </w:lvl>
    <w:lvl w:ilvl="8" w:tplc="D57EF4B8">
      <w:start w:val="1"/>
      <w:numFmt w:val="bullet"/>
      <w:lvlText w:val="•"/>
      <w:lvlJc w:val="left"/>
      <w:pPr>
        <w:ind w:left="8442" w:hanging="360"/>
      </w:pPr>
      <w:rPr>
        <w:rFonts w:hint="default"/>
      </w:rPr>
    </w:lvl>
  </w:abstractNum>
  <w:abstractNum w:abstractNumId="17" w15:restartNumberingAfterBreak="0">
    <w:nsid w:val="32A8191C"/>
    <w:multiLevelType w:val="hybridMultilevel"/>
    <w:tmpl w:val="14348D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57F7662"/>
    <w:multiLevelType w:val="hybridMultilevel"/>
    <w:tmpl w:val="D5B412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5C41FA"/>
    <w:multiLevelType w:val="hybridMultilevel"/>
    <w:tmpl w:val="8AAA1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255653"/>
    <w:multiLevelType w:val="hybridMultilevel"/>
    <w:tmpl w:val="7A76638A"/>
    <w:lvl w:ilvl="0" w:tplc="D7768C48">
      <w:start w:val="1"/>
      <w:numFmt w:val="decimal"/>
      <w:pStyle w:val="Zinaberschrift1"/>
      <w:lvlText w:val="%1."/>
      <w:lvlJc w:val="left"/>
      <w:pPr>
        <w:ind w:left="837" w:hanging="360"/>
      </w:pPr>
      <w:rPr>
        <w:rFonts w:ascii="Arial" w:eastAsia="Arial" w:hAnsi="Arial" w:hint="default"/>
        <w:w w:val="99"/>
        <w:sz w:val="22"/>
        <w:szCs w:val="22"/>
      </w:rPr>
    </w:lvl>
    <w:lvl w:ilvl="1" w:tplc="1FA2F74E">
      <w:start w:val="1"/>
      <w:numFmt w:val="bullet"/>
      <w:pStyle w:val="Zinaberschrift2"/>
      <w:lvlText w:val="•"/>
      <w:lvlJc w:val="left"/>
      <w:pPr>
        <w:ind w:left="1787" w:hanging="360"/>
      </w:pPr>
      <w:rPr>
        <w:rFonts w:hint="default"/>
      </w:rPr>
    </w:lvl>
    <w:lvl w:ilvl="2" w:tplc="0B9EEFBA">
      <w:start w:val="1"/>
      <w:numFmt w:val="bullet"/>
      <w:lvlText w:val="•"/>
      <w:lvlJc w:val="left"/>
      <w:pPr>
        <w:ind w:left="2738" w:hanging="360"/>
      </w:pPr>
      <w:rPr>
        <w:rFonts w:hint="default"/>
      </w:rPr>
    </w:lvl>
    <w:lvl w:ilvl="3" w:tplc="3A3C8C50">
      <w:start w:val="1"/>
      <w:numFmt w:val="bullet"/>
      <w:lvlText w:val="•"/>
      <w:lvlJc w:val="left"/>
      <w:pPr>
        <w:ind w:left="3689" w:hanging="360"/>
      </w:pPr>
      <w:rPr>
        <w:rFonts w:hint="default"/>
      </w:rPr>
    </w:lvl>
    <w:lvl w:ilvl="4" w:tplc="83361340">
      <w:start w:val="1"/>
      <w:numFmt w:val="bullet"/>
      <w:lvlText w:val="•"/>
      <w:lvlJc w:val="left"/>
      <w:pPr>
        <w:ind w:left="4640" w:hanging="360"/>
      </w:pPr>
      <w:rPr>
        <w:rFonts w:hint="default"/>
      </w:rPr>
    </w:lvl>
    <w:lvl w:ilvl="5" w:tplc="C80AA226">
      <w:start w:val="1"/>
      <w:numFmt w:val="bullet"/>
      <w:lvlText w:val="•"/>
      <w:lvlJc w:val="left"/>
      <w:pPr>
        <w:ind w:left="5590" w:hanging="360"/>
      </w:pPr>
      <w:rPr>
        <w:rFonts w:hint="default"/>
      </w:rPr>
    </w:lvl>
    <w:lvl w:ilvl="6" w:tplc="0A1086B0">
      <w:start w:val="1"/>
      <w:numFmt w:val="bullet"/>
      <w:lvlText w:val="•"/>
      <w:lvlJc w:val="left"/>
      <w:pPr>
        <w:ind w:left="6541" w:hanging="360"/>
      </w:pPr>
      <w:rPr>
        <w:rFonts w:hint="default"/>
      </w:rPr>
    </w:lvl>
    <w:lvl w:ilvl="7" w:tplc="82069558">
      <w:start w:val="1"/>
      <w:numFmt w:val="bullet"/>
      <w:lvlText w:val="•"/>
      <w:lvlJc w:val="left"/>
      <w:pPr>
        <w:ind w:left="7492" w:hanging="360"/>
      </w:pPr>
      <w:rPr>
        <w:rFonts w:hint="default"/>
      </w:rPr>
    </w:lvl>
    <w:lvl w:ilvl="8" w:tplc="D57EF4B8">
      <w:start w:val="1"/>
      <w:numFmt w:val="bullet"/>
      <w:lvlText w:val="•"/>
      <w:lvlJc w:val="left"/>
      <w:pPr>
        <w:ind w:left="8442" w:hanging="360"/>
      </w:pPr>
      <w:rPr>
        <w:rFonts w:hint="default"/>
      </w:rPr>
    </w:lvl>
  </w:abstractNum>
  <w:abstractNum w:abstractNumId="21" w15:restartNumberingAfterBreak="0">
    <w:nsid w:val="415D3FA6"/>
    <w:multiLevelType w:val="hybridMultilevel"/>
    <w:tmpl w:val="209EA5DC"/>
    <w:lvl w:ilvl="0" w:tplc="7A10452C">
      <w:numFmt w:val="bullet"/>
      <w:lvlText w:val=""/>
      <w:lvlJc w:val="left"/>
      <w:pPr>
        <w:ind w:left="361" w:hanging="361"/>
      </w:pPr>
      <w:rPr>
        <w:rFonts w:ascii="Symbol" w:eastAsia="Symbol" w:hAnsi="Symbol" w:cs="Symbol" w:hint="default"/>
        <w:b w:val="0"/>
        <w:bCs w:val="0"/>
        <w:i w:val="0"/>
        <w:iCs w:val="0"/>
        <w:spacing w:val="0"/>
        <w:w w:val="100"/>
        <w:sz w:val="22"/>
        <w:szCs w:val="22"/>
        <w:lang w:val="de-DE" w:eastAsia="en-US" w:bidi="ar-SA"/>
      </w:rPr>
    </w:lvl>
    <w:lvl w:ilvl="1" w:tplc="18BC614E">
      <w:numFmt w:val="bullet"/>
      <w:lvlText w:val="•"/>
      <w:lvlJc w:val="left"/>
      <w:pPr>
        <w:ind w:left="1780" w:hanging="361"/>
      </w:pPr>
      <w:rPr>
        <w:rFonts w:hint="default"/>
        <w:lang w:val="de-DE" w:eastAsia="en-US" w:bidi="ar-SA"/>
      </w:rPr>
    </w:lvl>
    <w:lvl w:ilvl="2" w:tplc="5EC2C668">
      <w:numFmt w:val="bullet"/>
      <w:lvlText w:val="•"/>
      <w:lvlJc w:val="left"/>
      <w:pPr>
        <w:ind w:left="2700" w:hanging="361"/>
      </w:pPr>
      <w:rPr>
        <w:rFonts w:hint="default"/>
        <w:lang w:val="de-DE" w:eastAsia="en-US" w:bidi="ar-SA"/>
      </w:rPr>
    </w:lvl>
    <w:lvl w:ilvl="3" w:tplc="F5B000C4">
      <w:numFmt w:val="bullet"/>
      <w:lvlText w:val="•"/>
      <w:lvlJc w:val="left"/>
      <w:pPr>
        <w:ind w:left="3621" w:hanging="361"/>
      </w:pPr>
      <w:rPr>
        <w:rFonts w:hint="default"/>
        <w:lang w:val="de-DE" w:eastAsia="en-US" w:bidi="ar-SA"/>
      </w:rPr>
    </w:lvl>
    <w:lvl w:ilvl="4" w:tplc="9E269C1E">
      <w:numFmt w:val="bullet"/>
      <w:lvlText w:val="•"/>
      <w:lvlJc w:val="left"/>
      <w:pPr>
        <w:ind w:left="4541" w:hanging="361"/>
      </w:pPr>
      <w:rPr>
        <w:rFonts w:hint="default"/>
        <w:lang w:val="de-DE" w:eastAsia="en-US" w:bidi="ar-SA"/>
      </w:rPr>
    </w:lvl>
    <w:lvl w:ilvl="5" w:tplc="AFC25508">
      <w:numFmt w:val="bullet"/>
      <w:lvlText w:val="•"/>
      <w:lvlJc w:val="left"/>
      <w:pPr>
        <w:ind w:left="5462" w:hanging="361"/>
      </w:pPr>
      <w:rPr>
        <w:rFonts w:hint="default"/>
        <w:lang w:val="de-DE" w:eastAsia="en-US" w:bidi="ar-SA"/>
      </w:rPr>
    </w:lvl>
    <w:lvl w:ilvl="6" w:tplc="8CE495EC">
      <w:numFmt w:val="bullet"/>
      <w:lvlText w:val="•"/>
      <w:lvlJc w:val="left"/>
      <w:pPr>
        <w:ind w:left="6382" w:hanging="361"/>
      </w:pPr>
      <w:rPr>
        <w:rFonts w:hint="default"/>
        <w:lang w:val="de-DE" w:eastAsia="en-US" w:bidi="ar-SA"/>
      </w:rPr>
    </w:lvl>
    <w:lvl w:ilvl="7" w:tplc="F730906E">
      <w:numFmt w:val="bullet"/>
      <w:lvlText w:val="•"/>
      <w:lvlJc w:val="left"/>
      <w:pPr>
        <w:ind w:left="7303" w:hanging="361"/>
      </w:pPr>
      <w:rPr>
        <w:rFonts w:hint="default"/>
        <w:lang w:val="de-DE" w:eastAsia="en-US" w:bidi="ar-SA"/>
      </w:rPr>
    </w:lvl>
    <w:lvl w:ilvl="8" w:tplc="7618FBA4">
      <w:numFmt w:val="bullet"/>
      <w:lvlText w:val="•"/>
      <w:lvlJc w:val="left"/>
      <w:pPr>
        <w:ind w:left="8223" w:hanging="361"/>
      </w:pPr>
      <w:rPr>
        <w:rFonts w:hint="default"/>
        <w:lang w:val="de-DE" w:eastAsia="en-US" w:bidi="ar-SA"/>
      </w:rPr>
    </w:lvl>
  </w:abstractNum>
  <w:abstractNum w:abstractNumId="22" w15:restartNumberingAfterBreak="0">
    <w:nsid w:val="41CE4173"/>
    <w:multiLevelType w:val="hybridMultilevel"/>
    <w:tmpl w:val="2E442C7E"/>
    <w:lvl w:ilvl="0" w:tplc="377E30A4">
      <w:numFmt w:val="bullet"/>
      <w:lvlText w:val=""/>
      <w:lvlJc w:val="left"/>
      <w:pPr>
        <w:ind w:left="634" w:hanging="262"/>
      </w:pPr>
      <w:rPr>
        <w:rFonts w:ascii="Symbol" w:eastAsia="Symbol" w:hAnsi="Symbol" w:cs="Symbol" w:hint="default"/>
        <w:b w:val="0"/>
        <w:bCs w:val="0"/>
        <w:i w:val="0"/>
        <w:iCs w:val="0"/>
        <w:spacing w:val="0"/>
        <w:w w:val="103"/>
        <w:sz w:val="14"/>
        <w:szCs w:val="14"/>
        <w:lang w:val="de-DE" w:eastAsia="en-US" w:bidi="ar-SA"/>
      </w:rPr>
    </w:lvl>
    <w:lvl w:ilvl="1" w:tplc="6A0EFFC8">
      <w:numFmt w:val="bullet"/>
      <w:lvlText w:val="•"/>
      <w:lvlJc w:val="left"/>
      <w:pPr>
        <w:ind w:left="1674" w:hanging="262"/>
      </w:pPr>
      <w:rPr>
        <w:rFonts w:hint="default"/>
        <w:lang w:val="de-DE" w:eastAsia="en-US" w:bidi="ar-SA"/>
      </w:rPr>
    </w:lvl>
    <w:lvl w:ilvl="2" w:tplc="411EA9F6">
      <w:numFmt w:val="bullet"/>
      <w:lvlText w:val="•"/>
      <w:lvlJc w:val="left"/>
      <w:pPr>
        <w:ind w:left="2708" w:hanging="262"/>
      </w:pPr>
      <w:rPr>
        <w:rFonts w:hint="default"/>
        <w:lang w:val="de-DE" w:eastAsia="en-US" w:bidi="ar-SA"/>
      </w:rPr>
    </w:lvl>
    <w:lvl w:ilvl="3" w:tplc="DBFA806E">
      <w:numFmt w:val="bullet"/>
      <w:lvlText w:val="•"/>
      <w:lvlJc w:val="left"/>
      <w:pPr>
        <w:ind w:left="3742" w:hanging="262"/>
      </w:pPr>
      <w:rPr>
        <w:rFonts w:hint="default"/>
        <w:lang w:val="de-DE" w:eastAsia="en-US" w:bidi="ar-SA"/>
      </w:rPr>
    </w:lvl>
    <w:lvl w:ilvl="4" w:tplc="8DAEF926">
      <w:numFmt w:val="bullet"/>
      <w:lvlText w:val="•"/>
      <w:lvlJc w:val="left"/>
      <w:pPr>
        <w:ind w:left="4776" w:hanging="262"/>
      </w:pPr>
      <w:rPr>
        <w:rFonts w:hint="default"/>
        <w:lang w:val="de-DE" w:eastAsia="en-US" w:bidi="ar-SA"/>
      </w:rPr>
    </w:lvl>
    <w:lvl w:ilvl="5" w:tplc="F1EA48CC">
      <w:numFmt w:val="bullet"/>
      <w:lvlText w:val="•"/>
      <w:lvlJc w:val="left"/>
      <w:pPr>
        <w:ind w:left="5810" w:hanging="262"/>
      </w:pPr>
      <w:rPr>
        <w:rFonts w:hint="default"/>
        <w:lang w:val="de-DE" w:eastAsia="en-US" w:bidi="ar-SA"/>
      </w:rPr>
    </w:lvl>
    <w:lvl w:ilvl="6" w:tplc="1CAC33DC">
      <w:numFmt w:val="bullet"/>
      <w:lvlText w:val="•"/>
      <w:lvlJc w:val="left"/>
      <w:pPr>
        <w:ind w:left="6844" w:hanging="262"/>
      </w:pPr>
      <w:rPr>
        <w:rFonts w:hint="default"/>
        <w:lang w:val="de-DE" w:eastAsia="en-US" w:bidi="ar-SA"/>
      </w:rPr>
    </w:lvl>
    <w:lvl w:ilvl="7" w:tplc="C5E22B3E">
      <w:numFmt w:val="bullet"/>
      <w:lvlText w:val="•"/>
      <w:lvlJc w:val="left"/>
      <w:pPr>
        <w:ind w:left="7879" w:hanging="262"/>
      </w:pPr>
      <w:rPr>
        <w:rFonts w:hint="default"/>
        <w:lang w:val="de-DE" w:eastAsia="en-US" w:bidi="ar-SA"/>
      </w:rPr>
    </w:lvl>
    <w:lvl w:ilvl="8" w:tplc="77D21796">
      <w:numFmt w:val="bullet"/>
      <w:lvlText w:val="•"/>
      <w:lvlJc w:val="left"/>
      <w:pPr>
        <w:ind w:left="8913" w:hanging="262"/>
      </w:pPr>
      <w:rPr>
        <w:rFonts w:hint="default"/>
        <w:lang w:val="de-DE" w:eastAsia="en-US" w:bidi="ar-SA"/>
      </w:rPr>
    </w:lvl>
  </w:abstractNum>
  <w:abstractNum w:abstractNumId="23" w15:restartNumberingAfterBreak="0">
    <w:nsid w:val="422131C5"/>
    <w:multiLevelType w:val="hybridMultilevel"/>
    <w:tmpl w:val="340E7C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7B75CB"/>
    <w:multiLevelType w:val="hybridMultilevel"/>
    <w:tmpl w:val="FA3EB208"/>
    <w:lvl w:ilvl="0" w:tplc="60B6C2B2">
      <w:numFmt w:val="bullet"/>
      <w:lvlText w:val="-"/>
      <w:lvlJc w:val="left"/>
      <w:pPr>
        <w:ind w:left="1776" w:hanging="360"/>
      </w:pPr>
      <w:rPr>
        <w:rFonts w:ascii="Arial" w:eastAsiaTheme="minorHAnsi"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5" w15:restartNumberingAfterBreak="0">
    <w:nsid w:val="448C7C55"/>
    <w:multiLevelType w:val="multilevel"/>
    <w:tmpl w:val="7FA0B8E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CB5C16"/>
    <w:multiLevelType w:val="hybridMultilevel"/>
    <w:tmpl w:val="DFC87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C5E6E06"/>
    <w:multiLevelType w:val="hybridMultilevel"/>
    <w:tmpl w:val="69B83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DC2632"/>
    <w:multiLevelType w:val="hybridMultilevel"/>
    <w:tmpl w:val="1A96528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F9429E9"/>
    <w:multiLevelType w:val="hybridMultilevel"/>
    <w:tmpl w:val="2C669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0675298"/>
    <w:multiLevelType w:val="hybridMultilevel"/>
    <w:tmpl w:val="CE2E466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2AE11C0"/>
    <w:multiLevelType w:val="hybridMultilevel"/>
    <w:tmpl w:val="69EE6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911E72"/>
    <w:multiLevelType w:val="multilevel"/>
    <w:tmpl w:val="7D9A0CCA"/>
    <w:lvl w:ilvl="0">
      <w:start w:val="1"/>
      <w:numFmt w:val="decimal"/>
      <w:lvlText w:val="%1"/>
      <w:lvlJc w:val="left"/>
      <w:pPr>
        <w:ind w:left="529" w:hanging="419"/>
      </w:pPr>
      <w:rPr>
        <w:rFonts w:hint="default"/>
        <w:lang w:val="de-DE" w:eastAsia="en-US" w:bidi="ar-SA"/>
      </w:rPr>
    </w:lvl>
    <w:lvl w:ilvl="1">
      <w:start w:val="1"/>
      <w:numFmt w:val="decimal"/>
      <w:lvlText w:val="%1.%2"/>
      <w:lvlJc w:val="left"/>
      <w:pPr>
        <w:ind w:left="529" w:hanging="419"/>
      </w:pPr>
      <w:rPr>
        <w:rFonts w:ascii="Corbel" w:eastAsia="Corbel" w:hAnsi="Corbel" w:cs="Corbel" w:hint="default"/>
        <w:b w:val="0"/>
        <w:bCs w:val="0"/>
        <w:i w:val="0"/>
        <w:iCs w:val="0"/>
        <w:color w:val="0065BD"/>
        <w:spacing w:val="-1"/>
        <w:w w:val="102"/>
        <w:sz w:val="17"/>
        <w:szCs w:val="17"/>
        <w:lang w:val="de-DE" w:eastAsia="en-US" w:bidi="ar-SA"/>
      </w:rPr>
    </w:lvl>
    <w:lvl w:ilvl="2">
      <w:start w:val="1"/>
      <w:numFmt w:val="bullet"/>
      <w:lvlText w:val=""/>
      <w:lvlJc w:val="left"/>
      <w:pPr>
        <w:ind w:left="895" w:hanging="262"/>
      </w:pPr>
      <w:rPr>
        <w:rFonts w:ascii="Wingdings" w:hAnsi="Wingdings" w:hint="default"/>
        <w:b w:val="0"/>
        <w:bCs w:val="0"/>
        <w:i w:val="0"/>
        <w:iCs w:val="0"/>
        <w:spacing w:val="0"/>
        <w:w w:val="103"/>
        <w:sz w:val="14"/>
        <w:szCs w:val="14"/>
        <w:lang w:val="de-DE" w:eastAsia="en-US" w:bidi="ar-SA"/>
      </w:rPr>
    </w:lvl>
    <w:lvl w:ilvl="3">
      <w:numFmt w:val="bullet"/>
      <w:lvlText w:val="•"/>
      <w:lvlJc w:val="left"/>
      <w:pPr>
        <w:ind w:left="2160" w:hanging="262"/>
      </w:pPr>
      <w:rPr>
        <w:rFonts w:hint="default"/>
        <w:lang w:val="de-DE" w:eastAsia="en-US" w:bidi="ar-SA"/>
      </w:rPr>
    </w:lvl>
    <w:lvl w:ilvl="4">
      <w:numFmt w:val="bullet"/>
      <w:lvlText w:val="•"/>
      <w:lvlJc w:val="left"/>
      <w:pPr>
        <w:ind w:left="3420" w:hanging="262"/>
      </w:pPr>
      <w:rPr>
        <w:rFonts w:hint="default"/>
        <w:lang w:val="de-DE" w:eastAsia="en-US" w:bidi="ar-SA"/>
      </w:rPr>
    </w:lvl>
    <w:lvl w:ilvl="5">
      <w:numFmt w:val="bullet"/>
      <w:lvlText w:val="•"/>
      <w:lvlJc w:val="left"/>
      <w:pPr>
        <w:ind w:left="4680" w:hanging="262"/>
      </w:pPr>
      <w:rPr>
        <w:rFonts w:hint="default"/>
        <w:lang w:val="de-DE" w:eastAsia="en-US" w:bidi="ar-SA"/>
      </w:rPr>
    </w:lvl>
    <w:lvl w:ilvl="6">
      <w:numFmt w:val="bullet"/>
      <w:lvlText w:val="•"/>
      <w:lvlJc w:val="left"/>
      <w:pPr>
        <w:ind w:left="5940" w:hanging="262"/>
      </w:pPr>
      <w:rPr>
        <w:rFonts w:hint="default"/>
        <w:lang w:val="de-DE" w:eastAsia="en-US" w:bidi="ar-SA"/>
      </w:rPr>
    </w:lvl>
    <w:lvl w:ilvl="7">
      <w:numFmt w:val="bullet"/>
      <w:lvlText w:val="•"/>
      <w:lvlJc w:val="left"/>
      <w:pPr>
        <w:ind w:left="7201" w:hanging="262"/>
      </w:pPr>
      <w:rPr>
        <w:rFonts w:hint="default"/>
        <w:lang w:val="de-DE" w:eastAsia="en-US" w:bidi="ar-SA"/>
      </w:rPr>
    </w:lvl>
    <w:lvl w:ilvl="8">
      <w:numFmt w:val="bullet"/>
      <w:lvlText w:val="•"/>
      <w:lvlJc w:val="left"/>
      <w:pPr>
        <w:ind w:left="8461" w:hanging="262"/>
      </w:pPr>
      <w:rPr>
        <w:rFonts w:hint="default"/>
        <w:lang w:val="de-DE" w:eastAsia="en-US" w:bidi="ar-SA"/>
      </w:rPr>
    </w:lvl>
  </w:abstractNum>
  <w:abstractNum w:abstractNumId="33" w15:restartNumberingAfterBreak="0">
    <w:nsid w:val="545636E4"/>
    <w:multiLevelType w:val="hybridMultilevel"/>
    <w:tmpl w:val="FBC8B72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546148B"/>
    <w:multiLevelType w:val="hybridMultilevel"/>
    <w:tmpl w:val="C3680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73A1C44"/>
    <w:multiLevelType w:val="hybridMultilevel"/>
    <w:tmpl w:val="30849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2337D49"/>
    <w:multiLevelType w:val="hybridMultilevel"/>
    <w:tmpl w:val="559A6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2A94529"/>
    <w:multiLevelType w:val="hybridMultilevel"/>
    <w:tmpl w:val="FC76C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92156F3"/>
    <w:multiLevelType w:val="multilevel"/>
    <w:tmpl w:val="4DA6733E"/>
    <w:lvl w:ilvl="0">
      <w:start w:val="1"/>
      <w:numFmt w:val="decimal"/>
      <w:lvlText w:val="%1"/>
      <w:lvlJc w:val="left"/>
      <w:pPr>
        <w:ind w:left="367" w:hanging="267"/>
      </w:pPr>
      <w:rPr>
        <w:rFonts w:ascii="Arial" w:eastAsia="Arial" w:hAnsi="Arial" w:cs="Arial" w:hint="default"/>
        <w:b/>
        <w:bCs/>
        <w:i w:val="0"/>
        <w:iCs w:val="0"/>
        <w:color w:val="0066A4"/>
        <w:spacing w:val="0"/>
        <w:w w:val="99"/>
        <w:sz w:val="32"/>
        <w:szCs w:val="32"/>
        <w:lang w:val="de-DE" w:eastAsia="en-US" w:bidi="ar-SA"/>
      </w:rPr>
    </w:lvl>
    <w:lvl w:ilvl="1">
      <w:start w:val="1"/>
      <w:numFmt w:val="decimal"/>
      <w:lvlText w:val="%1.%2"/>
      <w:lvlJc w:val="left"/>
      <w:pPr>
        <w:ind w:left="6955" w:hanging="434"/>
      </w:pPr>
      <w:rPr>
        <w:rFonts w:ascii="Arial" w:eastAsia="Arial" w:hAnsi="Arial" w:cs="Arial" w:hint="default"/>
        <w:b/>
        <w:bCs/>
        <w:i w:val="0"/>
        <w:iCs w:val="0"/>
        <w:color w:val="0066A4"/>
        <w:spacing w:val="0"/>
        <w:w w:val="99"/>
        <w:sz w:val="26"/>
        <w:szCs w:val="26"/>
        <w:lang w:val="de-DE" w:eastAsia="en-US" w:bidi="ar-SA"/>
      </w:rPr>
    </w:lvl>
    <w:lvl w:ilvl="2">
      <w:numFmt w:val="bullet"/>
      <w:lvlText w:val=""/>
      <w:lvlJc w:val="left"/>
      <w:pPr>
        <w:ind w:left="2128" w:hanging="284"/>
      </w:pPr>
      <w:rPr>
        <w:rFonts w:ascii="Symbol" w:eastAsia="Symbol" w:hAnsi="Symbol" w:cs="Symbol" w:hint="default"/>
        <w:b w:val="0"/>
        <w:bCs w:val="0"/>
        <w:i w:val="0"/>
        <w:iCs w:val="0"/>
        <w:spacing w:val="0"/>
        <w:w w:val="100"/>
        <w:position w:val="4"/>
        <w:sz w:val="22"/>
        <w:szCs w:val="22"/>
        <w:lang w:val="de-DE" w:eastAsia="en-US" w:bidi="ar-SA"/>
      </w:rPr>
    </w:lvl>
    <w:lvl w:ilvl="3">
      <w:numFmt w:val="bullet"/>
      <w:lvlText w:val=""/>
      <w:lvlJc w:val="left"/>
      <w:pPr>
        <w:ind w:left="1027" w:hanging="360"/>
      </w:pPr>
      <w:rPr>
        <w:rFonts w:ascii="Symbol" w:eastAsia="Symbol" w:hAnsi="Symbol" w:cs="Symbol" w:hint="default"/>
        <w:b w:val="0"/>
        <w:bCs w:val="0"/>
        <w:i w:val="0"/>
        <w:iCs w:val="0"/>
        <w:spacing w:val="0"/>
        <w:w w:val="100"/>
        <w:position w:val="4"/>
        <w:sz w:val="22"/>
        <w:szCs w:val="22"/>
        <w:lang w:val="de-DE" w:eastAsia="en-US" w:bidi="ar-SA"/>
      </w:rPr>
    </w:lvl>
    <w:lvl w:ilvl="4">
      <w:numFmt w:val="bullet"/>
      <w:lvlText w:val="•"/>
      <w:lvlJc w:val="left"/>
      <w:pPr>
        <w:ind w:left="2240" w:hanging="360"/>
      </w:pPr>
      <w:rPr>
        <w:rFonts w:hint="default"/>
        <w:lang w:val="de-DE" w:eastAsia="en-US" w:bidi="ar-SA"/>
      </w:rPr>
    </w:lvl>
    <w:lvl w:ilvl="5">
      <w:numFmt w:val="bullet"/>
      <w:lvlText w:val="•"/>
      <w:lvlJc w:val="left"/>
      <w:pPr>
        <w:ind w:left="3460" w:hanging="360"/>
      </w:pPr>
      <w:rPr>
        <w:rFonts w:hint="default"/>
        <w:lang w:val="de-DE" w:eastAsia="en-US" w:bidi="ar-SA"/>
      </w:rPr>
    </w:lvl>
    <w:lvl w:ilvl="6">
      <w:numFmt w:val="bullet"/>
      <w:lvlText w:val="•"/>
      <w:lvlJc w:val="left"/>
      <w:pPr>
        <w:ind w:left="4680" w:hanging="360"/>
      </w:pPr>
      <w:rPr>
        <w:rFonts w:hint="default"/>
        <w:lang w:val="de-DE" w:eastAsia="en-US" w:bidi="ar-SA"/>
      </w:rPr>
    </w:lvl>
    <w:lvl w:ilvl="7">
      <w:numFmt w:val="bullet"/>
      <w:lvlText w:val="•"/>
      <w:lvlJc w:val="left"/>
      <w:pPr>
        <w:ind w:left="5900" w:hanging="360"/>
      </w:pPr>
      <w:rPr>
        <w:rFonts w:hint="default"/>
        <w:lang w:val="de-DE" w:eastAsia="en-US" w:bidi="ar-SA"/>
      </w:rPr>
    </w:lvl>
    <w:lvl w:ilvl="8">
      <w:numFmt w:val="bullet"/>
      <w:lvlText w:val="•"/>
      <w:lvlJc w:val="left"/>
      <w:pPr>
        <w:ind w:left="7120" w:hanging="360"/>
      </w:pPr>
      <w:rPr>
        <w:rFonts w:hint="default"/>
        <w:lang w:val="de-DE" w:eastAsia="en-US" w:bidi="ar-SA"/>
      </w:rPr>
    </w:lvl>
  </w:abstractNum>
  <w:abstractNum w:abstractNumId="39" w15:restartNumberingAfterBreak="0">
    <w:nsid w:val="6E160AD7"/>
    <w:multiLevelType w:val="multilevel"/>
    <w:tmpl w:val="F6FE21B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0" w15:restartNumberingAfterBreak="0">
    <w:nsid w:val="6F956777"/>
    <w:multiLevelType w:val="hybridMultilevel"/>
    <w:tmpl w:val="B4BC0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15051E4"/>
    <w:multiLevelType w:val="multilevel"/>
    <w:tmpl w:val="C4D82590"/>
    <w:lvl w:ilvl="0">
      <w:start w:val="1"/>
      <w:numFmt w:val="decimal"/>
      <w:pStyle w:val="berschriftZina1"/>
      <w:lvlText w:val="%1."/>
      <w:lvlJc w:val="left"/>
      <w:pPr>
        <w:ind w:left="360" w:hanging="360"/>
      </w:pPr>
    </w:lvl>
    <w:lvl w:ilvl="1">
      <w:start w:val="1"/>
      <w:numFmt w:val="decimal"/>
      <w:pStyle w:val="berschriftZina2"/>
      <w:lvlText w:val="%1.%2."/>
      <w:lvlJc w:val="left"/>
      <w:pPr>
        <w:ind w:left="792" w:hanging="432"/>
      </w:pPr>
    </w:lvl>
    <w:lvl w:ilvl="2">
      <w:start w:val="1"/>
      <w:numFmt w:val="decimal"/>
      <w:pStyle w:val="Zina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1E716B"/>
    <w:multiLevelType w:val="hybridMultilevel"/>
    <w:tmpl w:val="5EBA8992"/>
    <w:lvl w:ilvl="0" w:tplc="5E68222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3" w15:restartNumberingAfterBreak="0">
    <w:nsid w:val="781648FD"/>
    <w:multiLevelType w:val="hybridMultilevel"/>
    <w:tmpl w:val="2EB08486"/>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5464"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BF3667B"/>
    <w:multiLevelType w:val="hybridMultilevel"/>
    <w:tmpl w:val="94305FA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7D782BBB"/>
    <w:multiLevelType w:val="hybridMultilevel"/>
    <w:tmpl w:val="D6F050D2"/>
    <w:lvl w:ilvl="0" w:tplc="04070003">
      <w:start w:val="1"/>
      <w:numFmt w:val="bullet"/>
      <w:lvlText w:val="o"/>
      <w:lvlJc w:val="left"/>
      <w:pPr>
        <w:ind w:left="2149" w:hanging="360"/>
      </w:pPr>
      <w:rPr>
        <w:rFonts w:ascii="Courier New" w:hAnsi="Courier New" w:cs="Courier New" w:hint="default"/>
      </w:rPr>
    </w:lvl>
    <w:lvl w:ilvl="1" w:tplc="04070003" w:tentative="1">
      <w:start w:val="1"/>
      <w:numFmt w:val="bullet"/>
      <w:lvlText w:val="o"/>
      <w:lvlJc w:val="left"/>
      <w:pPr>
        <w:ind w:left="2869" w:hanging="360"/>
      </w:pPr>
      <w:rPr>
        <w:rFonts w:ascii="Courier New" w:hAnsi="Courier New" w:cs="Courier New" w:hint="default"/>
      </w:rPr>
    </w:lvl>
    <w:lvl w:ilvl="2" w:tplc="04070005" w:tentative="1">
      <w:start w:val="1"/>
      <w:numFmt w:val="bullet"/>
      <w:lvlText w:val=""/>
      <w:lvlJc w:val="left"/>
      <w:pPr>
        <w:ind w:left="3589" w:hanging="360"/>
      </w:pPr>
      <w:rPr>
        <w:rFonts w:ascii="Wingdings" w:hAnsi="Wingdings" w:hint="default"/>
      </w:rPr>
    </w:lvl>
    <w:lvl w:ilvl="3" w:tplc="04070001" w:tentative="1">
      <w:start w:val="1"/>
      <w:numFmt w:val="bullet"/>
      <w:lvlText w:val=""/>
      <w:lvlJc w:val="left"/>
      <w:pPr>
        <w:ind w:left="4309" w:hanging="360"/>
      </w:pPr>
      <w:rPr>
        <w:rFonts w:ascii="Symbol" w:hAnsi="Symbol" w:hint="default"/>
      </w:rPr>
    </w:lvl>
    <w:lvl w:ilvl="4" w:tplc="04070003" w:tentative="1">
      <w:start w:val="1"/>
      <w:numFmt w:val="bullet"/>
      <w:lvlText w:val="o"/>
      <w:lvlJc w:val="left"/>
      <w:pPr>
        <w:ind w:left="5029" w:hanging="360"/>
      </w:pPr>
      <w:rPr>
        <w:rFonts w:ascii="Courier New" w:hAnsi="Courier New" w:cs="Courier New" w:hint="default"/>
      </w:rPr>
    </w:lvl>
    <w:lvl w:ilvl="5" w:tplc="04070005" w:tentative="1">
      <w:start w:val="1"/>
      <w:numFmt w:val="bullet"/>
      <w:lvlText w:val=""/>
      <w:lvlJc w:val="left"/>
      <w:pPr>
        <w:ind w:left="5749" w:hanging="360"/>
      </w:pPr>
      <w:rPr>
        <w:rFonts w:ascii="Wingdings" w:hAnsi="Wingdings" w:hint="default"/>
      </w:rPr>
    </w:lvl>
    <w:lvl w:ilvl="6" w:tplc="04070001" w:tentative="1">
      <w:start w:val="1"/>
      <w:numFmt w:val="bullet"/>
      <w:lvlText w:val=""/>
      <w:lvlJc w:val="left"/>
      <w:pPr>
        <w:ind w:left="6469" w:hanging="360"/>
      </w:pPr>
      <w:rPr>
        <w:rFonts w:ascii="Symbol" w:hAnsi="Symbol" w:hint="default"/>
      </w:rPr>
    </w:lvl>
    <w:lvl w:ilvl="7" w:tplc="04070003" w:tentative="1">
      <w:start w:val="1"/>
      <w:numFmt w:val="bullet"/>
      <w:lvlText w:val="o"/>
      <w:lvlJc w:val="left"/>
      <w:pPr>
        <w:ind w:left="7189" w:hanging="360"/>
      </w:pPr>
      <w:rPr>
        <w:rFonts w:ascii="Courier New" w:hAnsi="Courier New" w:cs="Courier New" w:hint="default"/>
      </w:rPr>
    </w:lvl>
    <w:lvl w:ilvl="8" w:tplc="04070005" w:tentative="1">
      <w:start w:val="1"/>
      <w:numFmt w:val="bullet"/>
      <w:lvlText w:val=""/>
      <w:lvlJc w:val="left"/>
      <w:pPr>
        <w:ind w:left="7909" w:hanging="360"/>
      </w:pPr>
      <w:rPr>
        <w:rFonts w:ascii="Wingdings" w:hAnsi="Wingdings" w:hint="default"/>
      </w:rPr>
    </w:lvl>
  </w:abstractNum>
  <w:abstractNum w:abstractNumId="46" w15:restartNumberingAfterBreak="0">
    <w:nsid w:val="7F083D2F"/>
    <w:multiLevelType w:val="hybridMultilevel"/>
    <w:tmpl w:val="A5FA1286"/>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0209800">
    <w:abstractNumId w:val="13"/>
  </w:num>
  <w:num w:numId="2" w16cid:durableId="503202580">
    <w:abstractNumId w:val="0"/>
  </w:num>
  <w:num w:numId="3" w16cid:durableId="1201547971">
    <w:abstractNumId w:val="20"/>
  </w:num>
  <w:num w:numId="4" w16cid:durableId="1533304414">
    <w:abstractNumId w:val="46"/>
  </w:num>
  <w:num w:numId="5" w16cid:durableId="1036661926">
    <w:abstractNumId w:val="43"/>
  </w:num>
  <w:num w:numId="6" w16cid:durableId="228030777">
    <w:abstractNumId w:val="1"/>
  </w:num>
  <w:num w:numId="7" w16cid:durableId="503981013">
    <w:abstractNumId w:val="8"/>
  </w:num>
  <w:num w:numId="8" w16cid:durableId="1155221201">
    <w:abstractNumId w:val="41"/>
  </w:num>
  <w:num w:numId="9" w16cid:durableId="1137725617">
    <w:abstractNumId w:val="24"/>
  </w:num>
  <w:num w:numId="10" w16cid:durableId="1394885498">
    <w:abstractNumId w:val="34"/>
  </w:num>
  <w:num w:numId="11" w16cid:durableId="1273439874">
    <w:abstractNumId w:val="31"/>
  </w:num>
  <w:num w:numId="12" w16cid:durableId="1748765777">
    <w:abstractNumId w:val="23"/>
  </w:num>
  <w:num w:numId="13" w16cid:durableId="565069788">
    <w:abstractNumId w:val="40"/>
  </w:num>
  <w:num w:numId="14" w16cid:durableId="596982270">
    <w:abstractNumId w:val="2"/>
  </w:num>
  <w:num w:numId="15" w16cid:durableId="1734891906">
    <w:abstractNumId w:val="45"/>
  </w:num>
  <w:num w:numId="16" w16cid:durableId="1113746558">
    <w:abstractNumId w:val="9"/>
  </w:num>
  <w:num w:numId="17" w16cid:durableId="861744175">
    <w:abstractNumId w:val="6"/>
  </w:num>
  <w:num w:numId="18" w16cid:durableId="1252620626">
    <w:abstractNumId w:val="25"/>
  </w:num>
  <w:num w:numId="19" w16cid:durableId="1202324661">
    <w:abstractNumId w:val="3"/>
  </w:num>
  <w:num w:numId="20" w16cid:durableId="1212231045">
    <w:abstractNumId w:val="7"/>
  </w:num>
  <w:num w:numId="21" w16cid:durableId="1583952094">
    <w:abstractNumId w:val="22"/>
  </w:num>
  <w:num w:numId="22" w16cid:durableId="1325281577">
    <w:abstractNumId w:val="42"/>
  </w:num>
  <w:num w:numId="23" w16cid:durableId="1978143286">
    <w:abstractNumId w:val="17"/>
  </w:num>
  <w:num w:numId="24" w16cid:durableId="653265228">
    <w:abstractNumId w:val="27"/>
  </w:num>
  <w:num w:numId="25" w16cid:durableId="585578153">
    <w:abstractNumId w:val="26"/>
  </w:num>
  <w:num w:numId="26" w16cid:durableId="331219747">
    <w:abstractNumId w:val="38"/>
  </w:num>
  <w:num w:numId="27" w16cid:durableId="1402292867">
    <w:abstractNumId w:val="5"/>
  </w:num>
  <w:num w:numId="28" w16cid:durableId="1278369300">
    <w:abstractNumId w:val="4"/>
  </w:num>
  <w:num w:numId="29" w16cid:durableId="1607342548">
    <w:abstractNumId w:val="10"/>
  </w:num>
  <w:num w:numId="30" w16cid:durableId="1180856390">
    <w:abstractNumId w:val="44"/>
  </w:num>
  <w:num w:numId="31" w16cid:durableId="2086952021">
    <w:abstractNumId w:val="18"/>
  </w:num>
  <w:num w:numId="32" w16cid:durableId="2023556198">
    <w:abstractNumId w:val="32"/>
  </w:num>
  <w:num w:numId="33" w16cid:durableId="1820732378">
    <w:abstractNumId w:val="19"/>
  </w:num>
  <w:num w:numId="34" w16cid:durableId="1831211805">
    <w:abstractNumId w:val="12"/>
  </w:num>
  <w:num w:numId="35" w16cid:durableId="1688289459">
    <w:abstractNumId w:val="33"/>
  </w:num>
  <w:num w:numId="36" w16cid:durableId="1405882566">
    <w:abstractNumId w:val="30"/>
  </w:num>
  <w:num w:numId="37" w16cid:durableId="792863274">
    <w:abstractNumId w:val="28"/>
  </w:num>
  <w:num w:numId="38" w16cid:durableId="527446843">
    <w:abstractNumId w:val="15"/>
  </w:num>
  <w:num w:numId="39" w16cid:durableId="2019237243">
    <w:abstractNumId w:val="11"/>
  </w:num>
  <w:num w:numId="40" w16cid:durableId="491802267">
    <w:abstractNumId w:val="13"/>
  </w:num>
  <w:num w:numId="41" w16cid:durableId="604388238">
    <w:abstractNumId w:val="13"/>
  </w:num>
  <w:num w:numId="42" w16cid:durableId="1726948834">
    <w:abstractNumId w:val="16"/>
  </w:num>
  <w:num w:numId="43" w16cid:durableId="1535773269">
    <w:abstractNumId w:val="14"/>
  </w:num>
  <w:num w:numId="44" w16cid:durableId="2070876654">
    <w:abstractNumId w:val="13"/>
  </w:num>
  <w:num w:numId="45" w16cid:durableId="1766462933">
    <w:abstractNumId w:val="29"/>
  </w:num>
  <w:num w:numId="46" w16cid:durableId="1420910529">
    <w:abstractNumId w:val="36"/>
  </w:num>
  <w:num w:numId="47" w16cid:durableId="939920952">
    <w:abstractNumId w:val="37"/>
  </w:num>
  <w:num w:numId="48" w16cid:durableId="1472551967">
    <w:abstractNumId w:val="35"/>
  </w:num>
  <w:num w:numId="49" w16cid:durableId="5793817">
    <w:abstractNumId w:val="21"/>
  </w:num>
  <w:num w:numId="50" w16cid:durableId="1474131527">
    <w:abstractNumId w:val="3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uss, Sandra">
    <w15:presenceInfo w15:providerId="AD" w15:userId="S-1-5-21-1735137698-772669741-879972363-46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18"/>
    <w:rsid w:val="00001EED"/>
    <w:rsid w:val="00001FAF"/>
    <w:rsid w:val="00002DC6"/>
    <w:rsid w:val="000033B5"/>
    <w:rsid w:val="00004320"/>
    <w:rsid w:val="00004C5F"/>
    <w:rsid w:val="00004CC9"/>
    <w:rsid w:val="00004F24"/>
    <w:rsid w:val="0000577A"/>
    <w:rsid w:val="000068B6"/>
    <w:rsid w:val="00006C5A"/>
    <w:rsid w:val="000111FA"/>
    <w:rsid w:val="000112C7"/>
    <w:rsid w:val="00011EEB"/>
    <w:rsid w:val="000148C2"/>
    <w:rsid w:val="0001520A"/>
    <w:rsid w:val="00016C59"/>
    <w:rsid w:val="00016E10"/>
    <w:rsid w:val="000203BF"/>
    <w:rsid w:val="00020405"/>
    <w:rsid w:val="0002101C"/>
    <w:rsid w:val="000223EE"/>
    <w:rsid w:val="00022DCA"/>
    <w:rsid w:val="000231FB"/>
    <w:rsid w:val="00023CB7"/>
    <w:rsid w:val="000248C6"/>
    <w:rsid w:val="00025308"/>
    <w:rsid w:val="0002585E"/>
    <w:rsid w:val="00025FA8"/>
    <w:rsid w:val="00031F34"/>
    <w:rsid w:val="00032B46"/>
    <w:rsid w:val="00034ACE"/>
    <w:rsid w:val="00036191"/>
    <w:rsid w:val="00036705"/>
    <w:rsid w:val="0003686D"/>
    <w:rsid w:val="00036A7A"/>
    <w:rsid w:val="00037AF3"/>
    <w:rsid w:val="000406B4"/>
    <w:rsid w:val="00043196"/>
    <w:rsid w:val="00043F4E"/>
    <w:rsid w:val="000441FB"/>
    <w:rsid w:val="0004421B"/>
    <w:rsid w:val="000469E2"/>
    <w:rsid w:val="00046A8F"/>
    <w:rsid w:val="00046BC6"/>
    <w:rsid w:val="00046F04"/>
    <w:rsid w:val="000474AD"/>
    <w:rsid w:val="000500B5"/>
    <w:rsid w:val="00050286"/>
    <w:rsid w:val="00050D11"/>
    <w:rsid w:val="00050D3A"/>
    <w:rsid w:val="000523A6"/>
    <w:rsid w:val="000524BC"/>
    <w:rsid w:val="00052704"/>
    <w:rsid w:val="00053F69"/>
    <w:rsid w:val="00054666"/>
    <w:rsid w:val="000552FA"/>
    <w:rsid w:val="00055C2E"/>
    <w:rsid w:val="000560BB"/>
    <w:rsid w:val="000561D3"/>
    <w:rsid w:val="00056B19"/>
    <w:rsid w:val="00056ED8"/>
    <w:rsid w:val="0006133F"/>
    <w:rsid w:val="00061841"/>
    <w:rsid w:val="00062328"/>
    <w:rsid w:val="00063CBC"/>
    <w:rsid w:val="000653F7"/>
    <w:rsid w:val="000677D3"/>
    <w:rsid w:val="000701B2"/>
    <w:rsid w:val="000708CF"/>
    <w:rsid w:val="00070A0B"/>
    <w:rsid w:val="000747AF"/>
    <w:rsid w:val="00075A04"/>
    <w:rsid w:val="00080051"/>
    <w:rsid w:val="000823D0"/>
    <w:rsid w:val="00082CC4"/>
    <w:rsid w:val="00082EFE"/>
    <w:rsid w:val="00085E42"/>
    <w:rsid w:val="0009042F"/>
    <w:rsid w:val="0009043F"/>
    <w:rsid w:val="00090929"/>
    <w:rsid w:val="00090FFF"/>
    <w:rsid w:val="00092F8D"/>
    <w:rsid w:val="0009468F"/>
    <w:rsid w:val="00095140"/>
    <w:rsid w:val="0009667C"/>
    <w:rsid w:val="00096829"/>
    <w:rsid w:val="00096ECF"/>
    <w:rsid w:val="00097D9C"/>
    <w:rsid w:val="000A1905"/>
    <w:rsid w:val="000A2A1B"/>
    <w:rsid w:val="000A6BDF"/>
    <w:rsid w:val="000A6FB7"/>
    <w:rsid w:val="000A786E"/>
    <w:rsid w:val="000B00CD"/>
    <w:rsid w:val="000B081C"/>
    <w:rsid w:val="000B0E67"/>
    <w:rsid w:val="000B3028"/>
    <w:rsid w:val="000B3C50"/>
    <w:rsid w:val="000B4BFC"/>
    <w:rsid w:val="000B4CFB"/>
    <w:rsid w:val="000B4E84"/>
    <w:rsid w:val="000B5992"/>
    <w:rsid w:val="000B71E0"/>
    <w:rsid w:val="000B75E0"/>
    <w:rsid w:val="000B77DF"/>
    <w:rsid w:val="000C0056"/>
    <w:rsid w:val="000C1334"/>
    <w:rsid w:val="000C140A"/>
    <w:rsid w:val="000C16D9"/>
    <w:rsid w:val="000C1C8F"/>
    <w:rsid w:val="000C24D9"/>
    <w:rsid w:val="000C2825"/>
    <w:rsid w:val="000C4189"/>
    <w:rsid w:val="000C50D9"/>
    <w:rsid w:val="000C5469"/>
    <w:rsid w:val="000C5C14"/>
    <w:rsid w:val="000C6336"/>
    <w:rsid w:val="000C6850"/>
    <w:rsid w:val="000C720D"/>
    <w:rsid w:val="000C769B"/>
    <w:rsid w:val="000D151E"/>
    <w:rsid w:val="000D1D4C"/>
    <w:rsid w:val="000D2E16"/>
    <w:rsid w:val="000D4925"/>
    <w:rsid w:val="000E1367"/>
    <w:rsid w:val="000E1C9D"/>
    <w:rsid w:val="000E1D29"/>
    <w:rsid w:val="000E2597"/>
    <w:rsid w:val="000E3D3D"/>
    <w:rsid w:val="000E452F"/>
    <w:rsid w:val="000E6117"/>
    <w:rsid w:val="000E6B32"/>
    <w:rsid w:val="000E6F7D"/>
    <w:rsid w:val="000E7C92"/>
    <w:rsid w:val="000F00C5"/>
    <w:rsid w:val="000F2430"/>
    <w:rsid w:val="000F3024"/>
    <w:rsid w:val="000F333C"/>
    <w:rsid w:val="000F3939"/>
    <w:rsid w:val="000F4894"/>
    <w:rsid w:val="000F4CC7"/>
    <w:rsid w:val="000F5316"/>
    <w:rsid w:val="000F5A37"/>
    <w:rsid w:val="000F6160"/>
    <w:rsid w:val="001001E7"/>
    <w:rsid w:val="00100984"/>
    <w:rsid w:val="001028C5"/>
    <w:rsid w:val="00103D71"/>
    <w:rsid w:val="001046DF"/>
    <w:rsid w:val="00104D3A"/>
    <w:rsid w:val="0011117F"/>
    <w:rsid w:val="00111310"/>
    <w:rsid w:val="00111877"/>
    <w:rsid w:val="00111E28"/>
    <w:rsid w:val="00115213"/>
    <w:rsid w:val="00115A09"/>
    <w:rsid w:val="00121022"/>
    <w:rsid w:val="00121178"/>
    <w:rsid w:val="00121DA3"/>
    <w:rsid w:val="001229C0"/>
    <w:rsid w:val="00122B64"/>
    <w:rsid w:val="00122B7A"/>
    <w:rsid w:val="00125DF2"/>
    <w:rsid w:val="0013049B"/>
    <w:rsid w:val="0013374D"/>
    <w:rsid w:val="001348F5"/>
    <w:rsid w:val="001364FA"/>
    <w:rsid w:val="00137E58"/>
    <w:rsid w:val="00141271"/>
    <w:rsid w:val="00141C30"/>
    <w:rsid w:val="001447DB"/>
    <w:rsid w:val="0014569E"/>
    <w:rsid w:val="0014584E"/>
    <w:rsid w:val="00150CFA"/>
    <w:rsid w:val="0015145D"/>
    <w:rsid w:val="00151B34"/>
    <w:rsid w:val="0015285E"/>
    <w:rsid w:val="00152CC1"/>
    <w:rsid w:val="00154F90"/>
    <w:rsid w:val="001572B9"/>
    <w:rsid w:val="00161158"/>
    <w:rsid w:val="00161F03"/>
    <w:rsid w:val="001627A3"/>
    <w:rsid w:val="00162CB9"/>
    <w:rsid w:val="00163180"/>
    <w:rsid w:val="001639AF"/>
    <w:rsid w:val="00163EFF"/>
    <w:rsid w:val="00167751"/>
    <w:rsid w:val="00167915"/>
    <w:rsid w:val="00167E34"/>
    <w:rsid w:val="00170C76"/>
    <w:rsid w:val="00170C97"/>
    <w:rsid w:val="001711BC"/>
    <w:rsid w:val="00171691"/>
    <w:rsid w:val="00173F03"/>
    <w:rsid w:val="0017444A"/>
    <w:rsid w:val="0017595F"/>
    <w:rsid w:val="0017672E"/>
    <w:rsid w:val="0018132B"/>
    <w:rsid w:val="00182CA5"/>
    <w:rsid w:val="00184076"/>
    <w:rsid w:val="00184653"/>
    <w:rsid w:val="00184C8F"/>
    <w:rsid w:val="00185E53"/>
    <w:rsid w:val="00186BD9"/>
    <w:rsid w:val="00187C27"/>
    <w:rsid w:val="0019012F"/>
    <w:rsid w:val="00190AEB"/>
    <w:rsid w:val="001921E0"/>
    <w:rsid w:val="0019228E"/>
    <w:rsid w:val="0019457D"/>
    <w:rsid w:val="001966F7"/>
    <w:rsid w:val="00196E61"/>
    <w:rsid w:val="001A1FB3"/>
    <w:rsid w:val="001A551C"/>
    <w:rsid w:val="001A6EBA"/>
    <w:rsid w:val="001B11AE"/>
    <w:rsid w:val="001B17F1"/>
    <w:rsid w:val="001B496A"/>
    <w:rsid w:val="001B5BA5"/>
    <w:rsid w:val="001B69A3"/>
    <w:rsid w:val="001B78D9"/>
    <w:rsid w:val="001B7D47"/>
    <w:rsid w:val="001C170C"/>
    <w:rsid w:val="001C239D"/>
    <w:rsid w:val="001C2630"/>
    <w:rsid w:val="001C48B4"/>
    <w:rsid w:val="001C78C1"/>
    <w:rsid w:val="001D1168"/>
    <w:rsid w:val="001D2724"/>
    <w:rsid w:val="001D3AFF"/>
    <w:rsid w:val="001D5FDD"/>
    <w:rsid w:val="001E07A5"/>
    <w:rsid w:val="001E2186"/>
    <w:rsid w:val="001E3E7C"/>
    <w:rsid w:val="001E42F7"/>
    <w:rsid w:val="001E735E"/>
    <w:rsid w:val="001F094D"/>
    <w:rsid w:val="001F188B"/>
    <w:rsid w:val="001F1F03"/>
    <w:rsid w:val="001F35C0"/>
    <w:rsid w:val="001F5F04"/>
    <w:rsid w:val="001F6883"/>
    <w:rsid w:val="001F688C"/>
    <w:rsid w:val="002007EC"/>
    <w:rsid w:val="0020126F"/>
    <w:rsid w:val="002021E8"/>
    <w:rsid w:val="00202666"/>
    <w:rsid w:val="00202897"/>
    <w:rsid w:val="002050FE"/>
    <w:rsid w:val="00206923"/>
    <w:rsid w:val="0021120D"/>
    <w:rsid w:val="0021395C"/>
    <w:rsid w:val="00214988"/>
    <w:rsid w:val="00215E6A"/>
    <w:rsid w:val="002163AA"/>
    <w:rsid w:val="00217B3A"/>
    <w:rsid w:val="00220325"/>
    <w:rsid w:val="002207D7"/>
    <w:rsid w:val="00220A6D"/>
    <w:rsid w:val="00220EE6"/>
    <w:rsid w:val="00221D01"/>
    <w:rsid w:val="002236B5"/>
    <w:rsid w:val="00223DC0"/>
    <w:rsid w:val="0022415D"/>
    <w:rsid w:val="0022620B"/>
    <w:rsid w:val="0022634F"/>
    <w:rsid w:val="002264E6"/>
    <w:rsid w:val="00226FF2"/>
    <w:rsid w:val="0022703E"/>
    <w:rsid w:val="00227085"/>
    <w:rsid w:val="00227BD1"/>
    <w:rsid w:val="00227E82"/>
    <w:rsid w:val="00230DEE"/>
    <w:rsid w:val="00231374"/>
    <w:rsid w:val="00231959"/>
    <w:rsid w:val="00232AF1"/>
    <w:rsid w:val="00232CBD"/>
    <w:rsid w:val="002330B3"/>
    <w:rsid w:val="002331E5"/>
    <w:rsid w:val="00234C2A"/>
    <w:rsid w:val="00235D74"/>
    <w:rsid w:val="0023632A"/>
    <w:rsid w:val="00240A1F"/>
    <w:rsid w:val="00240A5F"/>
    <w:rsid w:val="002428D7"/>
    <w:rsid w:val="002453A0"/>
    <w:rsid w:val="00245BA1"/>
    <w:rsid w:val="002463C3"/>
    <w:rsid w:val="00247585"/>
    <w:rsid w:val="00251300"/>
    <w:rsid w:val="00251AE6"/>
    <w:rsid w:val="00251CA0"/>
    <w:rsid w:val="00252437"/>
    <w:rsid w:val="002524F7"/>
    <w:rsid w:val="002538FA"/>
    <w:rsid w:val="002540E1"/>
    <w:rsid w:val="00254C55"/>
    <w:rsid w:val="00255EF9"/>
    <w:rsid w:val="00261E3A"/>
    <w:rsid w:val="00262285"/>
    <w:rsid w:val="00263F29"/>
    <w:rsid w:val="00264946"/>
    <w:rsid w:val="00266877"/>
    <w:rsid w:val="00270215"/>
    <w:rsid w:val="00272D2B"/>
    <w:rsid w:val="00275040"/>
    <w:rsid w:val="00280CA9"/>
    <w:rsid w:val="00282F39"/>
    <w:rsid w:val="002833F4"/>
    <w:rsid w:val="002850BC"/>
    <w:rsid w:val="0028523F"/>
    <w:rsid w:val="0028609B"/>
    <w:rsid w:val="002860FA"/>
    <w:rsid w:val="002864E9"/>
    <w:rsid w:val="002927B8"/>
    <w:rsid w:val="002936A9"/>
    <w:rsid w:val="002955F7"/>
    <w:rsid w:val="0029745F"/>
    <w:rsid w:val="002974EF"/>
    <w:rsid w:val="002A123D"/>
    <w:rsid w:val="002A1360"/>
    <w:rsid w:val="002A1A2B"/>
    <w:rsid w:val="002A3204"/>
    <w:rsid w:val="002A32DA"/>
    <w:rsid w:val="002A375A"/>
    <w:rsid w:val="002A48FA"/>
    <w:rsid w:val="002A4A4C"/>
    <w:rsid w:val="002A4D7D"/>
    <w:rsid w:val="002A5971"/>
    <w:rsid w:val="002A63AE"/>
    <w:rsid w:val="002A6F17"/>
    <w:rsid w:val="002A7CDC"/>
    <w:rsid w:val="002B01EB"/>
    <w:rsid w:val="002B130D"/>
    <w:rsid w:val="002B1BDF"/>
    <w:rsid w:val="002B569F"/>
    <w:rsid w:val="002C0FD8"/>
    <w:rsid w:val="002C3858"/>
    <w:rsid w:val="002C408D"/>
    <w:rsid w:val="002C61CE"/>
    <w:rsid w:val="002C6A60"/>
    <w:rsid w:val="002C6C01"/>
    <w:rsid w:val="002C7CD0"/>
    <w:rsid w:val="002D0B14"/>
    <w:rsid w:val="002D0C3E"/>
    <w:rsid w:val="002D2B6C"/>
    <w:rsid w:val="002D3F7E"/>
    <w:rsid w:val="002D410B"/>
    <w:rsid w:val="002D4CC2"/>
    <w:rsid w:val="002D79FC"/>
    <w:rsid w:val="002E1293"/>
    <w:rsid w:val="002E34FE"/>
    <w:rsid w:val="002E39E5"/>
    <w:rsid w:val="002E4A99"/>
    <w:rsid w:val="002E5526"/>
    <w:rsid w:val="002E5695"/>
    <w:rsid w:val="002E61DB"/>
    <w:rsid w:val="002E7558"/>
    <w:rsid w:val="002F068D"/>
    <w:rsid w:val="002F1537"/>
    <w:rsid w:val="002F1BAA"/>
    <w:rsid w:val="002F432B"/>
    <w:rsid w:val="002F5008"/>
    <w:rsid w:val="002F5038"/>
    <w:rsid w:val="002F6D99"/>
    <w:rsid w:val="002F74B3"/>
    <w:rsid w:val="00300DA0"/>
    <w:rsid w:val="003013E3"/>
    <w:rsid w:val="003021D7"/>
    <w:rsid w:val="0030273B"/>
    <w:rsid w:val="00310C7D"/>
    <w:rsid w:val="003120EB"/>
    <w:rsid w:val="003137F4"/>
    <w:rsid w:val="003157BE"/>
    <w:rsid w:val="00315AA7"/>
    <w:rsid w:val="00317319"/>
    <w:rsid w:val="00321AA3"/>
    <w:rsid w:val="0032204B"/>
    <w:rsid w:val="00322E64"/>
    <w:rsid w:val="00322F8D"/>
    <w:rsid w:val="003232FC"/>
    <w:rsid w:val="0032337A"/>
    <w:rsid w:val="003233B2"/>
    <w:rsid w:val="00324482"/>
    <w:rsid w:val="00325449"/>
    <w:rsid w:val="003261EF"/>
    <w:rsid w:val="00326EF0"/>
    <w:rsid w:val="00327144"/>
    <w:rsid w:val="00327CAC"/>
    <w:rsid w:val="0033417B"/>
    <w:rsid w:val="0033569D"/>
    <w:rsid w:val="00336179"/>
    <w:rsid w:val="00336B8D"/>
    <w:rsid w:val="0033719A"/>
    <w:rsid w:val="00342C66"/>
    <w:rsid w:val="00343A6E"/>
    <w:rsid w:val="003445F6"/>
    <w:rsid w:val="00344918"/>
    <w:rsid w:val="003455E2"/>
    <w:rsid w:val="00345D77"/>
    <w:rsid w:val="003465E9"/>
    <w:rsid w:val="003466DF"/>
    <w:rsid w:val="00346E92"/>
    <w:rsid w:val="00347030"/>
    <w:rsid w:val="0034774B"/>
    <w:rsid w:val="00350DBE"/>
    <w:rsid w:val="0035136C"/>
    <w:rsid w:val="00351DD2"/>
    <w:rsid w:val="0035561F"/>
    <w:rsid w:val="003559CB"/>
    <w:rsid w:val="00356585"/>
    <w:rsid w:val="00357920"/>
    <w:rsid w:val="003606F0"/>
    <w:rsid w:val="00360DD3"/>
    <w:rsid w:val="00361E2A"/>
    <w:rsid w:val="00362ACB"/>
    <w:rsid w:val="00362B82"/>
    <w:rsid w:val="00362BD4"/>
    <w:rsid w:val="003632C3"/>
    <w:rsid w:val="00363714"/>
    <w:rsid w:val="003637E3"/>
    <w:rsid w:val="00364502"/>
    <w:rsid w:val="00364758"/>
    <w:rsid w:val="00364ADB"/>
    <w:rsid w:val="00365058"/>
    <w:rsid w:val="00367906"/>
    <w:rsid w:val="0037015A"/>
    <w:rsid w:val="00371998"/>
    <w:rsid w:val="00373242"/>
    <w:rsid w:val="003751B9"/>
    <w:rsid w:val="00377100"/>
    <w:rsid w:val="0037794D"/>
    <w:rsid w:val="003812F0"/>
    <w:rsid w:val="00381502"/>
    <w:rsid w:val="00381731"/>
    <w:rsid w:val="00381B8F"/>
    <w:rsid w:val="0038352D"/>
    <w:rsid w:val="003841F3"/>
    <w:rsid w:val="00384B6A"/>
    <w:rsid w:val="003902BA"/>
    <w:rsid w:val="00390F02"/>
    <w:rsid w:val="00391D61"/>
    <w:rsid w:val="00394D38"/>
    <w:rsid w:val="00395528"/>
    <w:rsid w:val="003955A4"/>
    <w:rsid w:val="00395737"/>
    <w:rsid w:val="003969E1"/>
    <w:rsid w:val="00397D3B"/>
    <w:rsid w:val="003A0C26"/>
    <w:rsid w:val="003A101E"/>
    <w:rsid w:val="003A329C"/>
    <w:rsid w:val="003A348C"/>
    <w:rsid w:val="003A4FE2"/>
    <w:rsid w:val="003A6888"/>
    <w:rsid w:val="003B0DAA"/>
    <w:rsid w:val="003B0F89"/>
    <w:rsid w:val="003B154D"/>
    <w:rsid w:val="003B17D0"/>
    <w:rsid w:val="003B249C"/>
    <w:rsid w:val="003B4B03"/>
    <w:rsid w:val="003B5017"/>
    <w:rsid w:val="003B579A"/>
    <w:rsid w:val="003B5D1C"/>
    <w:rsid w:val="003B6D35"/>
    <w:rsid w:val="003B77DC"/>
    <w:rsid w:val="003C4178"/>
    <w:rsid w:val="003C4318"/>
    <w:rsid w:val="003C4B40"/>
    <w:rsid w:val="003C6A3A"/>
    <w:rsid w:val="003D0625"/>
    <w:rsid w:val="003D2741"/>
    <w:rsid w:val="003D4C7E"/>
    <w:rsid w:val="003D53FA"/>
    <w:rsid w:val="003D6AE3"/>
    <w:rsid w:val="003D7FE6"/>
    <w:rsid w:val="003E06EC"/>
    <w:rsid w:val="003E0738"/>
    <w:rsid w:val="003E0D7E"/>
    <w:rsid w:val="003E1953"/>
    <w:rsid w:val="003E2CBA"/>
    <w:rsid w:val="003E3AC6"/>
    <w:rsid w:val="003E479A"/>
    <w:rsid w:val="003E52E8"/>
    <w:rsid w:val="003E555D"/>
    <w:rsid w:val="003E6087"/>
    <w:rsid w:val="003E704F"/>
    <w:rsid w:val="003E7CAF"/>
    <w:rsid w:val="003F0C84"/>
    <w:rsid w:val="003F132E"/>
    <w:rsid w:val="003F1BCF"/>
    <w:rsid w:val="003F2C2F"/>
    <w:rsid w:val="003F41CE"/>
    <w:rsid w:val="003F4ABB"/>
    <w:rsid w:val="003F4F25"/>
    <w:rsid w:val="003F5012"/>
    <w:rsid w:val="003F5249"/>
    <w:rsid w:val="003F56C3"/>
    <w:rsid w:val="003F7929"/>
    <w:rsid w:val="004007CC"/>
    <w:rsid w:val="00401041"/>
    <w:rsid w:val="0040188B"/>
    <w:rsid w:val="004023A1"/>
    <w:rsid w:val="00406FC5"/>
    <w:rsid w:val="00410B55"/>
    <w:rsid w:val="00412364"/>
    <w:rsid w:val="00413046"/>
    <w:rsid w:val="00413CEF"/>
    <w:rsid w:val="00413D10"/>
    <w:rsid w:val="00415B48"/>
    <w:rsid w:val="004203D8"/>
    <w:rsid w:val="00420E24"/>
    <w:rsid w:val="0042174F"/>
    <w:rsid w:val="00422206"/>
    <w:rsid w:val="00422359"/>
    <w:rsid w:val="00423EB4"/>
    <w:rsid w:val="00424B49"/>
    <w:rsid w:val="00425A03"/>
    <w:rsid w:val="00426C6F"/>
    <w:rsid w:val="0042794C"/>
    <w:rsid w:val="00431DE6"/>
    <w:rsid w:val="00432B80"/>
    <w:rsid w:val="00433B81"/>
    <w:rsid w:val="0043429A"/>
    <w:rsid w:val="00434B84"/>
    <w:rsid w:val="00437515"/>
    <w:rsid w:val="00443D87"/>
    <w:rsid w:val="0044713C"/>
    <w:rsid w:val="0044772F"/>
    <w:rsid w:val="00450231"/>
    <w:rsid w:val="00452283"/>
    <w:rsid w:val="00452A2C"/>
    <w:rsid w:val="00457CC0"/>
    <w:rsid w:val="00462C94"/>
    <w:rsid w:val="004630E3"/>
    <w:rsid w:val="00463ECE"/>
    <w:rsid w:val="0046412E"/>
    <w:rsid w:val="0046766E"/>
    <w:rsid w:val="00471273"/>
    <w:rsid w:val="004718FF"/>
    <w:rsid w:val="00471E36"/>
    <w:rsid w:val="00475234"/>
    <w:rsid w:val="00477210"/>
    <w:rsid w:val="004806B5"/>
    <w:rsid w:val="00480C44"/>
    <w:rsid w:val="004812B6"/>
    <w:rsid w:val="00481D0C"/>
    <w:rsid w:val="00483958"/>
    <w:rsid w:val="00483D44"/>
    <w:rsid w:val="00483F2D"/>
    <w:rsid w:val="004840F6"/>
    <w:rsid w:val="00485064"/>
    <w:rsid w:val="004856C8"/>
    <w:rsid w:val="00485F07"/>
    <w:rsid w:val="00486BEC"/>
    <w:rsid w:val="00490309"/>
    <w:rsid w:val="004918B4"/>
    <w:rsid w:val="00492D1D"/>
    <w:rsid w:val="004930B6"/>
    <w:rsid w:val="004945E6"/>
    <w:rsid w:val="0049638E"/>
    <w:rsid w:val="0049660F"/>
    <w:rsid w:val="004A23B0"/>
    <w:rsid w:val="004A398E"/>
    <w:rsid w:val="004A5BB8"/>
    <w:rsid w:val="004A754E"/>
    <w:rsid w:val="004B2DB1"/>
    <w:rsid w:val="004B6DEF"/>
    <w:rsid w:val="004B736E"/>
    <w:rsid w:val="004B7D7C"/>
    <w:rsid w:val="004C4CB0"/>
    <w:rsid w:val="004C5355"/>
    <w:rsid w:val="004C7FCD"/>
    <w:rsid w:val="004D09BB"/>
    <w:rsid w:val="004D1DEA"/>
    <w:rsid w:val="004D27EC"/>
    <w:rsid w:val="004D456D"/>
    <w:rsid w:val="004E0A7C"/>
    <w:rsid w:val="004E0D7C"/>
    <w:rsid w:val="004E2857"/>
    <w:rsid w:val="004E34A6"/>
    <w:rsid w:val="004E488E"/>
    <w:rsid w:val="004E52FD"/>
    <w:rsid w:val="004E6EE9"/>
    <w:rsid w:val="004E73D7"/>
    <w:rsid w:val="004E7763"/>
    <w:rsid w:val="004F0848"/>
    <w:rsid w:val="004F0E79"/>
    <w:rsid w:val="004F249D"/>
    <w:rsid w:val="004F49A8"/>
    <w:rsid w:val="004F6405"/>
    <w:rsid w:val="0050029E"/>
    <w:rsid w:val="00501882"/>
    <w:rsid w:val="00501D08"/>
    <w:rsid w:val="005025EA"/>
    <w:rsid w:val="00502C09"/>
    <w:rsid w:val="005058E8"/>
    <w:rsid w:val="00506D20"/>
    <w:rsid w:val="005071EC"/>
    <w:rsid w:val="00507446"/>
    <w:rsid w:val="005104FA"/>
    <w:rsid w:val="00510DD0"/>
    <w:rsid w:val="0051137E"/>
    <w:rsid w:val="00511748"/>
    <w:rsid w:val="005121AF"/>
    <w:rsid w:val="005139CF"/>
    <w:rsid w:val="005143EE"/>
    <w:rsid w:val="00515C1F"/>
    <w:rsid w:val="00516893"/>
    <w:rsid w:val="00517C6D"/>
    <w:rsid w:val="005213F1"/>
    <w:rsid w:val="0052273F"/>
    <w:rsid w:val="00523B83"/>
    <w:rsid w:val="0052542C"/>
    <w:rsid w:val="0052564A"/>
    <w:rsid w:val="00525863"/>
    <w:rsid w:val="00525A6A"/>
    <w:rsid w:val="00526F77"/>
    <w:rsid w:val="00527A85"/>
    <w:rsid w:val="00532479"/>
    <w:rsid w:val="00532F64"/>
    <w:rsid w:val="005339C8"/>
    <w:rsid w:val="00536056"/>
    <w:rsid w:val="005368E1"/>
    <w:rsid w:val="00537538"/>
    <w:rsid w:val="00537E9F"/>
    <w:rsid w:val="00540206"/>
    <w:rsid w:val="00541CE6"/>
    <w:rsid w:val="005428ED"/>
    <w:rsid w:val="0054354E"/>
    <w:rsid w:val="0054416C"/>
    <w:rsid w:val="00544D17"/>
    <w:rsid w:val="005463EC"/>
    <w:rsid w:val="005529FD"/>
    <w:rsid w:val="00552DCA"/>
    <w:rsid w:val="00553C5C"/>
    <w:rsid w:val="00554658"/>
    <w:rsid w:val="0055640F"/>
    <w:rsid w:val="00556EBE"/>
    <w:rsid w:val="0056072C"/>
    <w:rsid w:val="00560D76"/>
    <w:rsid w:val="00563C49"/>
    <w:rsid w:val="00564FDE"/>
    <w:rsid w:val="005652A7"/>
    <w:rsid w:val="0057006D"/>
    <w:rsid w:val="005711BF"/>
    <w:rsid w:val="00571BAB"/>
    <w:rsid w:val="0057252F"/>
    <w:rsid w:val="0057269E"/>
    <w:rsid w:val="005726E7"/>
    <w:rsid w:val="0057343A"/>
    <w:rsid w:val="00573F33"/>
    <w:rsid w:val="00574230"/>
    <w:rsid w:val="005743FD"/>
    <w:rsid w:val="00574726"/>
    <w:rsid w:val="00575602"/>
    <w:rsid w:val="005779F8"/>
    <w:rsid w:val="00580950"/>
    <w:rsid w:val="00582590"/>
    <w:rsid w:val="0058647C"/>
    <w:rsid w:val="005903E0"/>
    <w:rsid w:val="005907B7"/>
    <w:rsid w:val="00591332"/>
    <w:rsid w:val="00591499"/>
    <w:rsid w:val="00591A98"/>
    <w:rsid w:val="005927E9"/>
    <w:rsid w:val="00593374"/>
    <w:rsid w:val="00593D89"/>
    <w:rsid w:val="00594D28"/>
    <w:rsid w:val="00594FDA"/>
    <w:rsid w:val="005A1C0B"/>
    <w:rsid w:val="005A5052"/>
    <w:rsid w:val="005A55BB"/>
    <w:rsid w:val="005B01A9"/>
    <w:rsid w:val="005B1E05"/>
    <w:rsid w:val="005B20A3"/>
    <w:rsid w:val="005B24A0"/>
    <w:rsid w:val="005B28C0"/>
    <w:rsid w:val="005B2E82"/>
    <w:rsid w:val="005B3A69"/>
    <w:rsid w:val="005B79E5"/>
    <w:rsid w:val="005C11F6"/>
    <w:rsid w:val="005C1F27"/>
    <w:rsid w:val="005C419D"/>
    <w:rsid w:val="005C7170"/>
    <w:rsid w:val="005C7FFB"/>
    <w:rsid w:val="005D0FDD"/>
    <w:rsid w:val="005D2BD8"/>
    <w:rsid w:val="005D2F3B"/>
    <w:rsid w:val="005D44A3"/>
    <w:rsid w:val="005D5E07"/>
    <w:rsid w:val="005D7086"/>
    <w:rsid w:val="005D70B3"/>
    <w:rsid w:val="005D7398"/>
    <w:rsid w:val="005E198A"/>
    <w:rsid w:val="005E4E3B"/>
    <w:rsid w:val="005E5E9B"/>
    <w:rsid w:val="005F2BC8"/>
    <w:rsid w:val="005F4EC1"/>
    <w:rsid w:val="005F5C32"/>
    <w:rsid w:val="005F745A"/>
    <w:rsid w:val="00600790"/>
    <w:rsid w:val="00603F24"/>
    <w:rsid w:val="00606227"/>
    <w:rsid w:val="0060632F"/>
    <w:rsid w:val="00606899"/>
    <w:rsid w:val="00606E16"/>
    <w:rsid w:val="006072D3"/>
    <w:rsid w:val="00610536"/>
    <w:rsid w:val="00611FC4"/>
    <w:rsid w:val="006120C6"/>
    <w:rsid w:val="006128B1"/>
    <w:rsid w:val="00612DF2"/>
    <w:rsid w:val="00613386"/>
    <w:rsid w:val="006140BB"/>
    <w:rsid w:val="006141E9"/>
    <w:rsid w:val="00614871"/>
    <w:rsid w:val="00615CB4"/>
    <w:rsid w:val="00615EEA"/>
    <w:rsid w:val="00615FFC"/>
    <w:rsid w:val="0061630D"/>
    <w:rsid w:val="00617800"/>
    <w:rsid w:val="00617D0A"/>
    <w:rsid w:val="00620C0B"/>
    <w:rsid w:val="00621C67"/>
    <w:rsid w:val="006227D8"/>
    <w:rsid w:val="00622E56"/>
    <w:rsid w:val="006235FE"/>
    <w:rsid w:val="00623D59"/>
    <w:rsid w:val="00623F89"/>
    <w:rsid w:val="00624684"/>
    <w:rsid w:val="006259BE"/>
    <w:rsid w:val="0062602A"/>
    <w:rsid w:val="00626B3C"/>
    <w:rsid w:val="00626B6A"/>
    <w:rsid w:val="00626D80"/>
    <w:rsid w:val="00627F82"/>
    <w:rsid w:val="0063008A"/>
    <w:rsid w:val="0063085D"/>
    <w:rsid w:val="0063188D"/>
    <w:rsid w:val="00633116"/>
    <w:rsid w:val="00634C56"/>
    <w:rsid w:val="006351A6"/>
    <w:rsid w:val="006360C9"/>
    <w:rsid w:val="00636C93"/>
    <w:rsid w:val="0063794C"/>
    <w:rsid w:val="006416DE"/>
    <w:rsid w:val="00642C8D"/>
    <w:rsid w:val="00642CA4"/>
    <w:rsid w:val="00643706"/>
    <w:rsid w:val="00643A3E"/>
    <w:rsid w:val="006451FF"/>
    <w:rsid w:val="00646033"/>
    <w:rsid w:val="00647351"/>
    <w:rsid w:val="006507C2"/>
    <w:rsid w:val="00650F0C"/>
    <w:rsid w:val="00650F38"/>
    <w:rsid w:val="006516CD"/>
    <w:rsid w:val="00651870"/>
    <w:rsid w:val="006526B7"/>
    <w:rsid w:val="00656812"/>
    <w:rsid w:val="00656E8F"/>
    <w:rsid w:val="0065775B"/>
    <w:rsid w:val="00660C61"/>
    <w:rsid w:val="00660ECA"/>
    <w:rsid w:val="00661291"/>
    <w:rsid w:val="0066357F"/>
    <w:rsid w:val="00664301"/>
    <w:rsid w:val="00664647"/>
    <w:rsid w:val="0066477F"/>
    <w:rsid w:val="00666124"/>
    <w:rsid w:val="00666337"/>
    <w:rsid w:val="00670345"/>
    <w:rsid w:val="00670FFB"/>
    <w:rsid w:val="00671DA4"/>
    <w:rsid w:val="006729F3"/>
    <w:rsid w:val="00674D29"/>
    <w:rsid w:val="00675D93"/>
    <w:rsid w:val="006779AC"/>
    <w:rsid w:val="00677A4A"/>
    <w:rsid w:val="00680249"/>
    <w:rsid w:val="0068188D"/>
    <w:rsid w:val="00682737"/>
    <w:rsid w:val="0068451D"/>
    <w:rsid w:val="00687259"/>
    <w:rsid w:val="006900BB"/>
    <w:rsid w:val="006910A5"/>
    <w:rsid w:val="0069372F"/>
    <w:rsid w:val="00693FBF"/>
    <w:rsid w:val="006955E8"/>
    <w:rsid w:val="00696D74"/>
    <w:rsid w:val="006973B3"/>
    <w:rsid w:val="006974E1"/>
    <w:rsid w:val="006A1DCD"/>
    <w:rsid w:val="006A331B"/>
    <w:rsid w:val="006A3EBA"/>
    <w:rsid w:val="006A4B84"/>
    <w:rsid w:val="006A52F9"/>
    <w:rsid w:val="006A5807"/>
    <w:rsid w:val="006A5E46"/>
    <w:rsid w:val="006A66DB"/>
    <w:rsid w:val="006B00EF"/>
    <w:rsid w:val="006B26A0"/>
    <w:rsid w:val="006B2B26"/>
    <w:rsid w:val="006B3A56"/>
    <w:rsid w:val="006B5CB9"/>
    <w:rsid w:val="006B5E12"/>
    <w:rsid w:val="006B74EB"/>
    <w:rsid w:val="006C01A5"/>
    <w:rsid w:val="006C2883"/>
    <w:rsid w:val="006C294A"/>
    <w:rsid w:val="006C416B"/>
    <w:rsid w:val="006C5C7D"/>
    <w:rsid w:val="006D3AE0"/>
    <w:rsid w:val="006D4FD9"/>
    <w:rsid w:val="006D5BF8"/>
    <w:rsid w:val="006D70AD"/>
    <w:rsid w:val="006E179B"/>
    <w:rsid w:val="006E17C0"/>
    <w:rsid w:val="006E2D7C"/>
    <w:rsid w:val="006E386D"/>
    <w:rsid w:val="006E3EB5"/>
    <w:rsid w:val="006E5D17"/>
    <w:rsid w:val="006E6AAD"/>
    <w:rsid w:val="006E7DD4"/>
    <w:rsid w:val="006E7DEC"/>
    <w:rsid w:val="006E7FFC"/>
    <w:rsid w:val="006F298C"/>
    <w:rsid w:val="006F371E"/>
    <w:rsid w:val="006F37DE"/>
    <w:rsid w:val="006F42EC"/>
    <w:rsid w:val="006F46B3"/>
    <w:rsid w:val="007010F7"/>
    <w:rsid w:val="00701634"/>
    <w:rsid w:val="007033AF"/>
    <w:rsid w:val="00706147"/>
    <w:rsid w:val="00706EFC"/>
    <w:rsid w:val="007119DD"/>
    <w:rsid w:val="0071241C"/>
    <w:rsid w:val="007134B5"/>
    <w:rsid w:val="007134BC"/>
    <w:rsid w:val="007137A0"/>
    <w:rsid w:val="00714D0A"/>
    <w:rsid w:val="007161BB"/>
    <w:rsid w:val="00716A65"/>
    <w:rsid w:val="00717417"/>
    <w:rsid w:val="00720767"/>
    <w:rsid w:val="007209CB"/>
    <w:rsid w:val="00720F77"/>
    <w:rsid w:val="00721710"/>
    <w:rsid w:val="0072321F"/>
    <w:rsid w:val="00724400"/>
    <w:rsid w:val="007255C8"/>
    <w:rsid w:val="007259D0"/>
    <w:rsid w:val="0072689A"/>
    <w:rsid w:val="0072781E"/>
    <w:rsid w:val="00730F5D"/>
    <w:rsid w:val="00731B18"/>
    <w:rsid w:val="00734D6D"/>
    <w:rsid w:val="00736C41"/>
    <w:rsid w:val="00736FBA"/>
    <w:rsid w:val="007378CC"/>
    <w:rsid w:val="00737C80"/>
    <w:rsid w:val="00740574"/>
    <w:rsid w:val="007409F6"/>
    <w:rsid w:val="00741F7D"/>
    <w:rsid w:val="00743622"/>
    <w:rsid w:val="007441D4"/>
    <w:rsid w:val="00744B8C"/>
    <w:rsid w:val="00746230"/>
    <w:rsid w:val="0074661B"/>
    <w:rsid w:val="0075161A"/>
    <w:rsid w:val="00752344"/>
    <w:rsid w:val="00754262"/>
    <w:rsid w:val="00754CE1"/>
    <w:rsid w:val="00754DD5"/>
    <w:rsid w:val="00755CEE"/>
    <w:rsid w:val="00755D71"/>
    <w:rsid w:val="00756098"/>
    <w:rsid w:val="00757BBA"/>
    <w:rsid w:val="00763E3A"/>
    <w:rsid w:val="00766B2A"/>
    <w:rsid w:val="00766EF9"/>
    <w:rsid w:val="00773CEA"/>
    <w:rsid w:val="007760DE"/>
    <w:rsid w:val="00776222"/>
    <w:rsid w:val="0078555D"/>
    <w:rsid w:val="00786582"/>
    <w:rsid w:val="00787F18"/>
    <w:rsid w:val="00787FCB"/>
    <w:rsid w:val="0079145A"/>
    <w:rsid w:val="007916D4"/>
    <w:rsid w:val="007933F6"/>
    <w:rsid w:val="00796295"/>
    <w:rsid w:val="0079660E"/>
    <w:rsid w:val="00797240"/>
    <w:rsid w:val="007A03B8"/>
    <w:rsid w:val="007A1992"/>
    <w:rsid w:val="007A348F"/>
    <w:rsid w:val="007A3AA7"/>
    <w:rsid w:val="007A53F4"/>
    <w:rsid w:val="007A6D6E"/>
    <w:rsid w:val="007A7835"/>
    <w:rsid w:val="007A7944"/>
    <w:rsid w:val="007B0E2F"/>
    <w:rsid w:val="007B1E02"/>
    <w:rsid w:val="007B2ABD"/>
    <w:rsid w:val="007B3AFD"/>
    <w:rsid w:val="007B45FE"/>
    <w:rsid w:val="007B4CC8"/>
    <w:rsid w:val="007B68B6"/>
    <w:rsid w:val="007B7458"/>
    <w:rsid w:val="007B7960"/>
    <w:rsid w:val="007C0118"/>
    <w:rsid w:val="007C13AE"/>
    <w:rsid w:val="007C34EA"/>
    <w:rsid w:val="007D04DE"/>
    <w:rsid w:val="007D2610"/>
    <w:rsid w:val="007D3966"/>
    <w:rsid w:val="007D4180"/>
    <w:rsid w:val="007D6ED2"/>
    <w:rsid w:val="007D7031"/>
    <w:rsid w:val="007D7BD0"/>
    <w:rsid w:val="007E0BF8"/>
    <w:rsid w:val="007E1240"/>
    <w:rsid w:val="007E3908"/>
    <w:rsid w:val="007E5925"/>
    <w:rsid w:val="007E5E01"/>
    <w:rsid w:val="007E612C"/>
    <w:rsid w:val="007E78F2"/>
    <w:rsid w:val="007E7E9E"/>
    <w:rsid w:val="007F02AE"/>
    <w:rsid w:val="007F03E5"/>
    <w:rsid w:val="007F0B8F"/>
    <w:rsid w:val="007F39FF"/>
    <w:rsid w:val="007F5080"/>
    <w:rsid w:val="007F5248"/>
    <w:rsid w:val="007F5CD1"/>
    <w:rsid w:val="00800E37"/>
    <w:rsid w:val="00800F22"/>
    <w:rsid w:val="008018EF"/>
    <w:rsid w:val="00802A18"/>
    <w:rsid w:val="00803577"/>
    <w:rsid w:val="00804173"/>
    <w:rsid w:val="00805585"/>
    <w:rsid w:val="0081188B"/>
    <w:rsid w:val="00812418"/>
    <w:rsid w:val="00812EFD"/>
    <w:rsid w:val="008130AD"/>
    <w:rsid w:val="00813C79"/>
    <w:rsid w:val="008145F7"/>
    <w:rsid w:val="00815A7D"/>
    <w:rsid w:val="008177AF"/>
    <w:rsid w:val="008202AE"/>
    <w:rsid w:val="00820F05"/>
    <w:rsid w:val="008222EA"/>
    <w:rsid w:val="00822B1A"/>
    <w:rsid w:val="00822EE0"/>
    <w:rsid w:val="008233FB"/>
    <w:rsid w:val="008264B5"/>
    <w:rsid w:val="0082696F"/>
    <w:rsid w:val="00830007"/>
    <w:rsid w:val="008317EC"/>
    <w:rsid w:val="00831F04"/>
    <w:rsid w:val="0083251D"/>
    <w:rsid w:val="00833403"/>
    <w:rsid w:val="00834FAD"/>
    <w:rsid w:val="00836EEB"/>
    <w:rsid w:val="008408C9"/>
    <w:rsid w:val="00840ABC"/>
    <w:rsid w:val="008413F2"/>
    <w:rsid w:val="00841A72"/>
    <w:rsid w:val="00841BEB"/>
    <w:rsid w:val="00845C84"/>
    <w:rsid w:val="00845E9E"/>
    <w:rsid w:val="00846FB1"/>
    <w:rsid w:val="0085084F"/>
    <w:rsid w:val="00850BF1"/>
    <w:rsid w:val="00850F2C"/>
    <w:rsid w:val="00851D3E"/>
    <w:rsid w:val="008529A7"/>
    <w:rsid w:val="00852E1D"/>
    <w:rsid w:val="00853629"/>
    <w:rsid w:val="00854927"/>
    <w:rsid w:val="00854E05"/>
    <w:rsid w:val="008562BE"/>
    <w:rsid w:val="008565B6"/>
    <w:rsid w:val="008570FC"/>
    <w:rsid w:val="00860908"/>
    <w:rsid w:val="00860ACA"/>
    <w:rsid w:val="00860E31"/>
    <w:rsid w:val="00862E37"/>
    <w:rsid w:val="00864C48"/>
    <w:rsid w:val="00865538"/>
    <w:rsid w:val="008665C0"/>
    <w:rsid w:val="00866CED"/>
    <w:rsid w:val="00867C05"/>
    <w:rsid w:val="00871416"/>
    <w:rsid w:val="00875339"/>
    <w:rsid w:val="008763AE"/>
    <w:rsid w:val="00876FBC"/>
    <w:rsid w:val="00877B1D"/>
    <w:rsid w:val="008805A3"/>
    <w:rsid w:val="00881042"/>
    <w:rsid w:val="00881B56"/>
    <w:rsid w:val="00881C04"/>
    <w:rsid w:val="00882A18"/>
    <w:rsid w:val="00883990"/>
    <w:rsid w:val="00883BE0"/>
    <w:rsid w:val="008843CF"/>
    <w:rsid w:val="00884A96"/>
    <w:rsid w:val="008858D5"/>
    <w:rsid w:val="00886392"/>
    <w:rsid w:val="008905B2"/>
    <w:rsid w:val="008918E5"/>
    <w:rsid w:val="00892255"/>
    <w:rsid w:val="0089249D"/>
    <w:rsid w:val="00892FC5"/>
    <w:rsid w:val="0089332B"/>
    <w:rsid w:val="00895F30"/>
    <w:rsid w:val="008965E9"/>
    <w:rsid w:val="008A0616"/>
    <w:rsid w:val="008A2197"/>
    <w:rsid w:val="008A2A08"/>
    <w:rsid w:val="008A5A62"/>
    <w:rsid w:val="008A5EAA"/>
    <w:rsid w:val="008A644F"/>
    <w:rsid w:val="008B0BB4"/>
    <w:rsid w:val="008B1DE9"/>
    <w:rsid w:val="008B51A1"/>
    <w:rsid w:val="008B5371"/>
    <w:rsid w:val="008B5C48"/>
    <w:rsid w:val="008C0131"/>
    <w:rsid w:val="008C1D63"/>
    <w:rsid w:val="008C2D1A"/>
    <w:rsid w:val="008C3FD5"/>
    <w:rsid w:val="008C466A"/>
    <w:rsid w:val="008C54FC"/>
    <w:rsid w:val="008C5D57"/>
    <w:rsid w:val="008C641E"/>
    <w:rsid w:val="008C6846"/>
    <w:rsid w:val="008C6CDD"/>
    <w:rsid w:val="008D02C4"/>
    <w:rsid w:val="008D2604"/>
    <w:rsid w:val="008D2F47"/>
    <w:rsid w:val="008D3D8C"/>
    <w:rsid w:val="008D54D4"/>
    <w:rsid w:val="008D54F7"/>
    <w:rsid w:val="008D6175"/>
    <w:rsid w:val="008D64A3"/>
    <w:rsid w:val="008E005E"/>
    <w:rsid w:val="008E3916"/>
    <w:rsid w:val="008E447D"/>
    <w:rsid w:val="008E4B98"/>
    <w:rsid w:val="008F0418"/>
    <w:rsid w:val="008F05D4"/>
    <w:rsid w:val="008F0C0E"/>
    <w:rsid w:val="008F18E1"/>
    <w:rsid w:val="008F19F6"/>
    <w:rsid w:val="008F3690"/>
    <w:rsid w:val="008F51DE"/>
    <w:rsid w:val="008F56E1"/>
    <w:rsid w:val="008F76F4"/>
    <w:rsid w:val="009013FD"/>
    <w:rsid w:val="0090179C"/>
    <w:rsid w:val="00902970"/>
    <w:rsid w:val="00902A55"/>
    <w:rsid w:val="00905325"/>
    <w:rsid w:val="00905F54"/>
    <w:rsid w:val="00906195"/>
    <w:rsid w:val="009062EC"/>
    <w:rsid w:val="0090687C"/>
    <w:rsid w:val="00906E19"/>
    <w:rsid w:val="0091337E"/>
    <w:rsid w:val="00913830"/>
    <w:rsid w:val="00914490"/>
    <w:rsid w:val="009146FB"/>
    <w:rsid w:val="00915118"/>
    <w:rsid w:val="0091627F"/>
    <w:rsid w:val="00916608"/>
    <w:rsid w:val="00917086"/>
    <w:rsid w:val="009170FF"/>
    <w:rsid w:val="00917E8B"/>
    <w:rsid w:val="00920019"/>
    <w:rsid w:val="00921B8D"/>
    <w:rsid w:val="00923DC8"/>
    <w:rsid w:val="009258C2"/>
    <w:rsid w:val="00926996"/>
    <w:rsid w:val="009309BD"/>
    <w:rsid w:val="00930A96"/>
    <w:rsid w:val="00931693"/>
    <w:rsid w:val="0093190B"/>
    <w:rsid w:val="00932086"/>
    <w:rsid w:val="00933DC3"/>
    <w:rsid w:val="00934792"/>
    <w:rsid w:val="00935033"/>
    <w:rsid w:val="0093526E"/>
    <w:rsid w:val="0093538D"/>
    <w:rsid w:val="00935DC6"/>
    <w:rsid w:val="00936038"/>
    <w:rsid w:val="00937889"/>
    <w:rsid w:val="009419CC"/>
    <w:rsid w:val="0094224E"/>
    <w:rsid w:val="009433AD"/>
    <w:rsid w:val="0094616F"/>
    <w:rsid w:val="0094742D"/>
    <w:rsid w:val="00947ED0"/>
    <w:rsid w:val="00950443"/>
    <w:rsid w:val="009505EA"/>
    <w:rsid w:val="00950AE6"/>
    <w:rsid w:val="00951912"/>
    <w:rsid w:val="00952859"/>
    <w:rsid w:val="009536F8"/>
    <w:rsid w:val="009540EC"/>
    <w:rsid w:val="0095448A"/>
    <w:rsid w:val="00955704"/>
    <w:rsid w:val="009557D4"/>
    <w:rsid w:val="009567CC"/>
    <w:rsid w:val="00960D8D"/>
    <w:rsid w:val="00962887"/>
    <w:rsid w:val="00967C8A"/>
    <w:rsid w:val="00967E5A"/>
    <w:rsid w:val="009723A4"/>
    <w:rsid w:val="00973414"/>
    <w:rsid w:val="00975262"/>
    <w:rsid w:val="00975EE9"/>
    <w:rsid w:val="009763D2"/>
    <w:rsid w:val="009801AA"/>
    <w:rsid w:val="009828C3"/>
    <w:rsid w:val="009833E9"/>
    <w:rsid w:val="00983FCD"/>
    <w:rsid w:val="0098524D"/>
    <w:rsid w:val="00985345"/>
    <w:rsid w:val="0098554A"/>
    <w:rsid w:val="0098690E"/>
    <w:rsid w:val="0099161A"/>
    <w:rsid w:val="00992ED4"/>
    <w:rsid w:val="00993322"/>
    <w:rsid w:val="009A1F95"/>
    <w:rsid w:val="009A23C1"/>
    <w:rsid w:val="009A2456"/>
    <w:rsid w:val="009A2955"/>
    <w:rsid w:val="009A3B8E"/>
    <w:rsid w:val="009A3C4E"/>
    <w:rsid w:val="009A5377"/>
    <w:rsid w:val="009A7461"/>
    <w:rsid w:val="009A75D4"/>
    <w:rsid w:val="009B3697"/>
    <w:rsid w:val="009B3861"/>
    <w:rsid w:val="009B38A5"/>
    <w:rsid w:val="009B4045"/>
    <w:rsid w:val="009B4135"/>
    <w:rsid w:val="009B48F9"/>
    <w:rsid w:val="009B7122"/>
    <w:rsid w:val="009B7D31"/>
    <w:rsid w:val="009C01ED"/>
    <w:rsid w:val="009C0294"/>
    <w:rsid w:val="009C13AE"/>
    <w:rsid w:val="009C1ECF"/>
    <w:rsid w:val="009C2F4A"/>
    <w:rsid w:val="009C5872"/>
    <w:rsid w:val="009C5E1F"/>
    <w:rsid w:val="009C617B"/>
    <w:rsid w:val="009D22C8"/>
    <w:rsid w:val="009D312A"/>
    <w:rsid w:val="009D4018"/>
    <w:rsid w:val="009D4289"/>
    <w:rsid w:val="009D69BA"/>
    <w:rsid w:val="009D7EC2"/>
    <w:rsid w:val="009E029D"/>
    <w:rsid w:val="009E181F"/>
    <w:rsid w:val="009E1FBC"/>
    <w:rsid w:val="009E2550"/>
    <w:rsid w:val="009E2C33"/>
    <w:rsid w:val="009E3811"/>
    <w:rsid w:val="009E3F2E"/>
    <w:rsid w:val="009E3FA1"/>
    <w:rsid w:val="009E6036"/>
    <w:rsid w:val="009E6B3A"/>
    <w:rsid w:val="009E71B4"/>
    <w:rsid w:val="009E7905"/>
    <w:rsid w:val="009E79A4"/>
    <w:rsid w:val="009F02C2"/>
    <w:rsid w:val="009F19CD"/>
    <w:rsid w:val="009F1E86"/>
    <w:rsid w:val="009F3FF6"/>
    <w:rsid w:val="009F5603"/>
    <w:rsid w:val="009F5F56"/>
    <w:rsid w:val="00A02040"/>
    <w:rsid w:val="00A0299D"/>
    <w:rsid w:val="00A03FEB"/>
    <w:rsid w:val="00A040A6"/>
    <w:rsid w:val="00A0536C"/>
    <w:rsid w:val="00A062AA"/>
    <w:rsid w:val="00A062CC"/>
    <w:rsid w:val="00A065DF"/>
    <w:rsid w:val="00A068BC"/>
    <w:rsid w:val="00A06DBB"/>
    <w:rsid w:val="00A0795B"/>
    <w:rsid w:val="00A104E4"/>
    <w:rsid w:val="00A10AF1"/>
    <w:rsid w:val="00A10B3E"/>
    <w:rsid w:val="00A128E0"/>
    <w:rsid w:val="00A1493C"/>
    <w:rsid w:val="00A14A2F"/>
    <w:rsid w:val="00A171A7"/>
    <w:rsid w:val="00A17A64"/>
    <w:rsid w:val="00A208E9"/>
    <w:rsid w:val="00A211FF"/>
    <w:rsid w:val="00A21817"/>
    <w:rsid w:val="00A22EC9"/>
    <w:rsid w:val="00A23FB7"/>
    <w:rsid w:val="00A250A4"/>
    <w:rsid w:val="00A3030D"/>
    <w:rsid w:val="00A30C51"/>
    <w:rsid w:val="00A31786"/>
    <w:rsid w:val="00A32A95"/>
    <w:rsid w:val="00A32CE1"/>
    <w:rsid w:val="00A3368E"/>
    <w:rsid w:val="00A33AD8"/>
    <w:rsid w:val="00A353A8"/>
    <w:rsid w:val="00A35580"/>
    <w:rsid w:val="00A369CD"/>
    <w:rsid w:val="00A40F95"/>
    <w:rsid w:val="00A41916"/>
    <w:rsid w:val="00A41C33"/>
    <w:rsid w:val="00A421C0"/>
    <w:rsid w:val="00A429C8"/>
    <w:rsid w:val="00A42DD0"/>
    <w:rsid w:val="00A4398E"/>
    <w:rsid w:val="00A4548C"/>
    <w:rsid w:val="00A45BC0"/>
    <w:rsid w:val="00A46220"/>
    <w:rsid w:val="00A47127"/>
    <w:rsid w:val="00A50E3C"/>
    <w:rsid w:val="00A51A19"/>
    <w:rsid w:val="00A521FB"/>
    <w:rsid w:val="00A54A2E"/>
    <w:rsid w:val="00A55C35"/>
    <w:rsid w:val="00A55FAC"/>
    <w:rsid w:val="00A564A4"/>
    <w:rsid w:val="00A56BCB"/>
    <w:rsid w:val="00A572F7"/>
    <w:rsid w:val="00A60A97"/>
    <w:rsid w:val="00A6183E"/>
    <w:rsid w:val="00A63CC3"/>
    <w:rsid w:val="00A64CB5"/>
    <w:rsid w:val="00A65751"/>
    <w:rsid w:val="00A66E2B"/>
    <w:rsid w:val="00A679EC"/>
    <w:rsid w:val="00A67C55"/>
    <w:rsid w:val="00A72C43"/>
    <w:rsid w:val="00A736EA"/>
    <w:rsid w:val="00A75CE4"/>
    <w:rsid w:val="00A75F12"/>
    <w:rsid w:val="00A80EBC"/>
    <w:rsid w:val="00A811C3"/>
    <w:rsid w:val="00A81F92"/>
    <w:rsid w:val="00A83394"/>
    <w:rsid w:val="00A83E76"/>
    <w:rsid w:val="00A8774D"/>
    <w:rsid w:val="00A909D2"/>
    <w:rsid w:val="00A90E42"/>
    <w:rsid w:val="00A93C9A"/>
    <w:rsid w:val="00A97113"/>
    <w:rsid w:val="00AA1387"/>
    <w:rsid w:val="00AA1964"/>
    <w:rsid w:val="00AA1AAC"/>
    <w:rsid w:val="00AA240F"/>
    <w:rsid w:val="00AA3B22"/>
    <w:rsid w:val="00AA3C75"/>
    <w:rsid w:val="00AA5CDA"/>
    <w:rsid w:val="00AA6BE6"/>
    <w:rsid w:val="00AA7866"/>
    <w:rsid w:val="00AB1101"/>
    <w:rsid w:val="00AB1EE7"/>
    <w:rsid w:val="00AB26C1"/>
    <w:rsid w:val="00AB6D94"/>
    <w:rsid w:val="00AB74F3"/>
    <w:rsid w:val="00AB7506"/>
    <w:rsid w:val="00AC12CB"/>
    <w:rsid w:val="00AC2243"/>
    <w:rsid w:val="00AC29FE"/>
    <w:rsid w:val="00AC3D97"/>
    <w:rsid w:val="00AC5E61"/>
    <w:rsid w:val="00AC5F09"/>
    <w:rsid w:val="00AC75D7"/>
    <w:rsid w:val="00AC7D07"/>
    <w:rsid w:val="00AD0EE1"/>
    <w:rsid w:val="00AD1C60"/>
    <w:rsid w:val="00AD26EB"/>
    <w:rsid w:val="00AD48ED"/>
    <w:rsid w:val="00AD5456"/>
    <w:rsid w:val="00AD54BD"/>
    <w:rsid w:val="00AD5D84"/>
    <w:rsid w:val="00AD5F12"/>
    <w:rsid w:val="00AD7108"/>
    <w:rsid w:val="00AD73DE"/>
    <w:rsid w:val="00AE0927"/>
    <w:rsid w:val="00AE135B"/>
    <w:rsid w:val="00AE15A1"/>
    <w:rsid w:val="00AE163C"/>
    <w:rsid w:val="00AE2C93"/>
    <w:rsid w:val="00AE2F11"/>
    <w:rsid w:val="00AE40BF"/>
    <w:rsid w:val="00AE4517"/>
    <w:rsid w:val="00AE5FD1"/>
    <w:rsid w:val="00AE6061"/>
    <w:rsid w:val="00AE659F"/>
    <w:rsid w:val="00AE730A"/>
    <w:rsid w:val="00AE74DD"/>
    <w:rsid w:val="00AE76D5"/>
    <w:rsid w:val="00AF0D7C"/>
    <w:rsid w:val="00AF1A21"/>
    <w:rsid w:val="00AF273B"/>
    <w:rsid w:val="00AF2E9D"/>
    <w:rsid w:val="00AF394F"/>
    <w:rsid w:val="00AF7108"/>
    <w:rsid w:val="00AF75A9"/>
    <w:rsid w:val="00B0016A"/>
    <w:rsid w:val="00B01CBF"/>
    <w:rsid w:val="00B02015"/>
    <w:rsid w:val="00B02EE9"/>
    <w:rsid w:val="00B03EFE"/>
    <w:rsid w:val="00B04274"/>
    <w:rsid w:val="00B0548A"/>
    <w:rsid w:val="00B069BB"/>
    <w:rsid w:val="00B104BC"/>
    <w:rsid w:val="00B12D9C"/>
    <w:rsid w:val="00B12E5B"/>
    <w:rsid w:val="00B15C79"/>
    <w:rsid w:val="00B20B2F"/>
    <w:rsid w:val="00B2173F"/>
    <w:rsid w:val="00B2230F"/>
    <w:rsid w:val="00B2254C"/>
    <w:rsid w:val="00B24B96"/>
    <w:rsid w:val="00B26F8C"/>
    <w:rsid w:val="00B2781C"/>
    <w:rsid w:val="00B31731"/>
    <w:rsid w:val="00B3193A"/>
    <w:rsid w:val="00B365E7"/>
    <w:rsid w:val="00B367F1"/>
    <w:rsid w:val="00B404C6"/>
    <w:rsid w:val="00B411D6"/>
    <w:rsid w:val="00B41CC9"/>
    <w:rsid w:val="00B42412"/>
    <w:rsid w:val="00B42EB2"/>
    <w:rsid w:val="00B4532F"/>
    <w:rsid w:val="00B46E3D"/>
    <w:rsid w:val="00B47D1D"/>
    <w:rsid w:val="00B50B63"/>
    <w:rsid w:val="00B530DC"/>
    <w:rsid w:val="00B54014"/>
    <w:rsid w:val="00B55C76"/>
    <w:rsid w:val="00B567C5"/>
    <w:rsid w:val="00B6348F"/>
    <w:rsid w:val="00B63593"/>
    <w:rsid w:val="00B643A2"/>
    <w:rsid w:val="00B668E5"/>
    <w:rsid w:val="00B67E89"/>
    <w:rsid w:val="00B70DAF"/>
    <w:rsid w:val="00B714D1"/>
    <w:rsid w:val="00B71FE8"/>
    <w:rsid w:val="00B7202D"/>
    <w:rsid w:val="00B72816"/>
    <w:rsid w:val="00B75F41"/>
    <w:rsid w:val="00B7620C"/>
    <w:rsid w:val="00B76344"/>
    <w:rsid w:val="00B77A4B"/>
    <w:rsid w:val="00B80305"/>
    <w:rsid w:val="00B804E7"/>
    <w:rsid w:val="00B80F22"/>
    <w:rsid w:val="00B81D1C"/>
    <w:rsid w:val="00B83E4C"/>
    <w:rsid w:val="00B867B9"/>
    <w:rsid w:val="00B86FC3"/>
    <w:rsid w:val="00B87E92"/>
    <w:rsid w:val="00B90186"/>
    <w:rsid w:val="00B92151"/>
    <w:rsid w:val="00B9233D"/>
    <w:rsid w:val="00B94490"/>
    <w:rsid w:val="00B94C1B"/>
    <w:rsid w:val="00B95BAB"/>
    <w:rsid w:val="00B96384"/>
    <w:rsid w:val="00B97337"/>
    <w:rsid w:val="00B97EC7"/>
    <w:rsid w:val="00B97FEB"/>
    <w:rsid w:val="00BA03F8"/>
    <w:rsid w:val="00BA28E4"/>
    <w:rsid w:val="00BA36BE"/>
    <w:rsid w:val="00BA4DFC"/>
    <w:rsid w:val="00BA519B"/>
    <w:rsid w:val="00BA7A72"/>
    <w:rsid w:val="00BA7B04"/>
    <w:rsid w:val="00BB6478"/>
    <w:rsid w:val="00BB6633"/>
    <w:rsid w:val="00BB6E57"/>
    <w:rsid w:val="00BB7D1B"/>
    <w:rsid w:val="00BC2CAD"/>
    <w:rsid w:val="00BC36E9"/>
    <w:rsid w:val="00BC3E46"/>
    <w:rsid w:val="00BC6338"/>
    <w:rsid w:val="00BC6E72"/>
    <w:rsid w:val="00BD18F0"/>
    <w:rsid w:val="00BD384D"/>
    <w:rsid w:val="00BD440E"/>
    <w:rsid w:val="00BD486D"/>
    <w:rsid w:val="00BD4E4D"/>
    <w:rsid w:val="00BD50CB"/>
    <w:rsid w:val="00BD56BD"/>
    <w:rsid w:val="00BE065E"/>
    <w:rsid w:val="00BE1BCE"/>
    <w:rsid w:val="00BE2ABB"/>
    <w:rsid w:val="00BE4A99"/>
    <w:rsid w:val="00BE4CA7"/>
    <w:rsid w:val="00BE6BAB"/>
    <w:rsid w:val="00BE6FE7"/>
    <w:rsid w:val="00BE79C3"/>
    <w:rsid w:val="00BF00BC"/>
    <w:rsid w:val="00BF0BF3"/>
    <w:rsid w:val="00BF1DEB"/>
    <w:rsid w:val="00BF2423"/>
    <w:rsid w:val="00BF2D5F"/>
    <w:rsid w:val="00BF3619"/>
    <w:rsid w:val="00BF411E"/>
    <w:rsid w:val="00BF4238"/>
    <w:rsid w:val="00BF42A7"/>
    <w:rsid w:val="00BF44E1"/>
    <w:rsid w:val="00BF6B7F"/>
    <w:rsid w:val="00BF6FA2"/>
    <w:rsid w:val="00BF7D32"/>
    <w:rsid w:val="00C01661"/>
    <w:rsid w:val="00C02018"/>
    <w:rsid w:val="00C02F55"/>
    <w:rsid w:val="00C03AB6"/>
    <w:rsid w:val="00C03E31"/>
    <w:rsid w:val="00C0439F"/>
    <w:rsid w:val="00C048DD"/>
    <w:rsid w:val="00C0647E"/>
    <w:rsid w:val="00C119CF"/>
    <w:rsid w:val="00C128FF"/>
    <w:rsid w:val="00C12FE6"/>
    <w:rsid w:val="00C12FF8"/>
    <w:rsid w:val="00C1342B"/>
    <w:rsid w:val="00C13CDA"/>
    <w:rsid w:val="00C16DAB"/>
    <w:rsid w:val="00C17245"/>
    <w:rsid w:val="00C176BD"/>
    <w:rsid w:val="00C1775E"/>
    <w:rsid w:val="00C17DB3"/>
    <w:rsid w:val="00C21250"/>
    <w:rsid w:val="00C23882"/>
    <w:rsid w:val="00C2414E"/>
    <w:rsid w:val="00C248D5"/>
    <w:rsid w:val="00C27E86"/>
    <w:rsid w:val="00C3035A"/>
    <w:rsid w:val="00C3293F"/>
    <w:rsid w:val="00C340E1"/>
    <w:rsid w:val="00C345D7"/>
    <w:rsid w:val="00C34E3C"/>
    <w:rsid w:val="00C36C60"/>
    <w:rsid w:val="00C36E01"/>
    <w:rsid w:val="00C379EC"/>
    <w:rsid w:val="00C37A56"/>
    <w:rsid w:val="00C37B5C"/>
    <w:rsid w:val="00C43A62"/>
    <w:rsid w:val="00C443A7"/>
    <w:rsid w:val="00C456CD"/>
    <w:rsid w:val="00C46885"/>
    <w:rsid w:val="00C473BD"/>
    <w:rsid w:val="00C476C8"/>
    <w:rsid w:val="00C47841"/>
    <w:rsid w:val="00C47889"/>
    <w:rsid w:val="00C50D7B"/>
    <w:rsid w:val="00C50EB2"/>
    <w:rsid w:val="00C52615"/>
    <w:rsid w:val="00C55BFF"/>
    <w:rsid w:val="00C575F9"/>
    <w:rsid w:val="00C600DC"/>
    <w:rsid w:val="00C61A30"/>
    <w:rsid w:val="00C6258A"/>
    <w:rsid w:val="00C63333"/>
    <w:rsid w:val="00C64966"/>
    <w:rsid w:val="00C64F74"/>
    <w:rsid w:val="00C65138"/>
    <w:rsid w:val="00C674DB"/>
    <w:rsid w:val="00C717FD"/>
    <w:rsid w:val="00C72B2D"/>
    <w:rsid w:val="00C7343B"/>
    <w:rsid w:val="00C75199"/>
    <w:rsid w:val="00C75357"/>
    <w:rsid w:val="00C75651"/>
    <w:rsid w:val="00C765A9"/>
    <w:rsid w:val="00C80165"/>
    <w:rsid w:val="00C812C3"/>
    <w:rsid w:val="00C836BD"/>
    <w:rsid w:val="00C8397B"/>
    <w:rsid w:val="00C84FCC"/>
    <w:rsid w:val="00C85521"/>
    <w:rsid w:val="00C85725"/>
    <w:rsid w:val="00C85836"/>
    <w:rsid w:val="00C85E9F"/>
    <w:rsid w:val="00C863E0"/>
    <w:rsid w:val="00C87D50"/>
    <w:rsid w:val="00C87F61"/>
    <w:rsid w:val="00C90D91"/>
    <w:rsid w:val="00C9289E"/>
    <w:rsid w:val="00C92F0A"/>
    <w:rsid w:val="00C94A14"/>
    <w:rsid w:val="00C95C9B"/>
    <w:rsid w:val="00C96EB9"/>
    <w:rsid w:val="00C977FF"/>
    <w:rsid w:val="00CA02A9"/>
    <w:rsid w:val="00CA37F8"/>
    <w:rsid w:val="00CA399D"/>
    <w:rsid w:val="00CA456F"/>
    <w:rsid w:val="00CA483B"/>
    <w:rsid w:val="00CA64B8"/>
    <w:rsid w:val="00CB014D"/>
    <w:rsid w:val="00CB0FC9"/>
    <w:rsid w:val="00CB2CAE"/>
    <w:rsid w:val="00CB3DA0"/>
    <w:rsid w:val="00CB6322"/>
    <w:rsid w:val="00CB7241"/>
    <w:rsid w:val="00CB7B2E"/>
    <w:rsid w:val="00CC0798"/>
    <w:rsid w:val="00CC18CE"/>
    <w:rsid w:val="00CC2384"/>
    <w:rsid w:val="00CC284B"/>
    <w:rsid w:val="00CC290B"/>
    <w:rsid w:val="00CC5166"/>
    <w:rsid w:val="00CC5BDF"/>
    <w:rsid w:val="00CC6E3D"/>
    <w:rsid w:val="00CC728E"/>
    <w:rsid w:val="00CC7F7C"/>
    <w:rsid w:val="00CD2921"/>
    <w:rsid w:val="00CD3D4E"/>
    <w:rsid w:val="00CD3E31"/>
    <w:rsid w:val="00CD43E9"/>
    <w:rsid w:val="00CD4412"/>
    <w:rsid w:val="00CD4B52"/>
    <w:rsid w:val="00CD66CC"/>
    <w:rsid w:val="00CD68F7"/>
    <w:rsid w:val="00CD6B91"/>
    <w:rsid w:val="00CD72DA"/>
    <w:rsid w:val="00CD74B5"/>
    <w:rsid w:val="00CD7AC5"/>
    <w:rsid w:val="00CE0009"/>
    <w:rsid w:val="00CE0BA1"/>
    <w:rsid w:val="00CE0CAE"/>
    <w:rsid w:val="00CE1054"/>
    <w:rsid w:val="00CE4A5B"/>
    <w:rsid w:val="00CE4B70"/>
    <w:rsid w:val="00CE6B31"/>
    <w:rsid w:val="00CE7936"/>
    <w:rsid w:val="00CE7EF9"/>
    <w:rsid w:val="00CF02C8"/>
    <w:rsid w:val="00CF0833"/>
    <w:rsid w:val="00CF0E7B"/>
    <w:rsid w:val="00CF1A80"/>
    <w:rsid w:val="00CF1E8A"/>
    <w:rsid w:val="00CF344B"/>
    <w:rsid w:val="00CF3C5B"/>
    <w:rsid w:val="00CF4FF3"/>
    <w:rsid w:val="00D02B18"/>
    <w:rsid w:val="00D04123"/>
    <w:rsid w:val="00D048EC"/>
    <w:rsid w:val="00D04B5E"/>
    <w:rsid w:val="00D07CDD"/>
    <w:rsid w:val="00D07EA4"/>
    <w:rsid w:val="00D1210A"/>
    <w:rsid w:val="00D13E74"/>
    <w:rsid w:val="00D15205"/>
    <w:rsid w:val="00D15881"/>
    <w:rsid w:val="00D15B57"/>
    <w:rsid w:val="00D16CA5"/>
    <w:rsid w:val="00D20EBF"/>
    <w:rsid w:val="00D23A5F"/>
    <w:rsid w:val="00D23BA1"/>
    <w:rsid w:val="00D23C3D"/>
    <w:rsid w:val="00D244E6"/>
    <w:rsid w:val="00D246A3"/>
    <w:rsid w:val="00D25EF5"/>
    <w:rsid w:val="00D26998"/>
    <w:rsid w:val="00D2798C"/>
    <w:rsid w:val="00D279C7"/>
    <w:rsid w:val="00D340A8"/>
    <w:rsid w:val="00D34153"/>
    <w:rsid w:val="00D34351"/>
    <w:rsid w:val="00D34F7B"/>
    <w:rsid w:val="00D35FDC"/>
    <w:rsid w:val="00D36AC4"/>
    <w:rsid w:val="00D36AF1"/>
    <w:rsid w:val="00D36D8A"/>
    <w:rsid w:val="00D37393"/>
    <w:rsid w:val="00D40067"/>
    <w:rsid w:val="00D424DC"/>
    <w:rsid w:val="00D4274E"/>
    <w:rsid w:val="00D43CB2"/>
    <w:rsid w:val="00D4459E"/>
    <w:rsid w:val="00D45AE0"/>
    <w:rsid w:val="00D45B77"/>
    <w:rsid w:val="00D461C3"/>
    <w:rsid w:val="00D47560"/>
    <w:rsid w:val="00D47C7A"/>
    <w:rsid w:val="00D504BC"/>
    <w:rsid w:val="00D5079D"/>
    <w:rsid w:val="00D52267"/>
    <w:rsid w:val="00D5301B"/>
    <w:rsid w:val="00D53976"/>
    <w:rsid w:val="00D54046"/>
    <w:rsid w:val="00D557A9"/>
    <w:rsid w:val="00D56D58"/>
    <w:rsid w:val="00D577FA"/>
    <w:rsid w:val="00D60DA0"/>
    <w:rsid w:val="00D61B21"/>
    <w:rsid w:val="00D622FB"/>
    <w:rsid w:val="00D62DAA"/>
    <w:rsid w:val="00D64EFF"/>
    <w:rsid w:val="00D6516B"/>
    <w:rsid w:val="00D66C16"/>
    <w:rsid w:val="00D6786F"/>
    <w:rsid w:val="00D7035A"/>
    <w:rsid w:val="00D70844"/>
    <w:rsid w:val="00D71303"/>
    <w:rsid w:val="00D71C7A"/>
    <w:rsid w:val="00D72568"/>
    <w:rsid w:val="00D74393"/>
    <w:rsid w:val="00D74472"/>
    <w:rsid w:val="00D74733"/>
    <w:rsid w:val="00D76DC8"/>
    <w:rsid w:val="00D770DC"/>
    <w:rsid w:val="00D777AB"/>
    <w:rsid w:val="00D80FDF"/>
    <w:rsid w:val="00D81E65"/>
    <w:rsid w:val="00D834D3"/>
    <w:rsid w:val="00D83ACD"/>
    <w:rsid w:val="00D83C5F"/>
    <w:rsid w:val="00D84749"/>
    <w:rsid w:val="00D8556C"/>
    <w:rsid w:val="00D85B8B"/>
    <w:rsid w:val="00D85CDC"/>
    <w:rsid w:val="00D85DCB"/>
    <w:rsid w:val="00D85EAC"/>
    <w:rsid w:val="00D867BE"/>
    <w:rsid w:val="00D86BE7"/>
    <w:rsid w:val="00D87187"/>
    <w:rsid w:val="00D875C3"/>
    <w:rsid w:val="00D92D64"/>
    <w:rsid w:val="00D93BFB"/>
    <w:rsid w:val="00D96357"/>
    <w:rsid w:val="00D96BC9"/>
    <w:rsid w:val="00D97A7A"/>
    <w:rsid w:val="00DA0E18"/>
    <w:rsid w:val="00DA3935"/>
    <w:rsid w:val="00DA7047"/>
    <w:rsid w:val="00DA796A"/>
    <w:rsid w:val="00DA7C41"/>
    <w:rsid w:val="00DB0042"/>
    <w:rsid w:val="00DB3339"/>
    <w:rsid w:val="00DB3755"/>
    <w:rsid w:val="00DB4DB2"/>
    <w:rsid w:val="00DB5CFB"/>
    <w:rsid w:val="00DB6EAF"/>
    <w:rsid w:val="00DB72D2"/>
    <w:rsid w:val="00DC06F5"/>
    <w:rsid w:val="00DC0A27"/>
    <w:rsid w:val="00DC1464"/>
    <w:rsid w:val="00DC14AE"/>
    <w:rsid w:val="00DC1611"/>
    <w:rsid w:val="00DC5587"/>
    <w:rsid w:val="00DD1E1D"/>
    <w:rsid w:val="00DD2C96"/>
    <w:rsid w:val="00DD3E84"/>
    <w:rsid w:val="00DD551C"/>
    <w:rsid w:val="00DD588B"/>
    <w:rsid w:val="00DD5CA2"/>
    <w:rsid w:val="00DD5D41"/>
    <w:rsid w:val="00DD5FF3"/>
    <w:rsid w:val="00DD6603"/>
    <w:rsid w:val="00DD7D85"/>
    <w:rsid w:val="00DE3609"/>
    <w:rsid w:val="00DE4DB4"/>
    <w:rsid w:val="00DE65F9"/>
    <w:rsid w:val="00DE6B3B"/>
    <w:rsid w:val="00DF0081"/>
    <w:rsid w:val="00DF168B"/>
    <w:rsid w:val="00DF2001"/>
    <w:rsid w:val="00DF2D4D"/>
    <w:rsid w:val="00DF327E"/>
    <w:rsid w:val="00DF32A7"/>
    <w:rsid w:val="00DF3C4A"/>
    <w:rsid w:val="00DF3D40"/>
    <w:rsid w:val="00DF5025"/>
    <w:rsid w:val="00E00DA9"/>
    <w:rsid w:val="00E01487"/>
    <w:rsid w:val="00E029A6"/>
    <w:rsid w:val="00E033B1"/>
    <w:rsid w:val="00E06EA6"/>
    <w:rsid w:val="00E07E79"/>
    <w:rsid w:val="00E11EB5"/>
    <w:rsid w:val="00E12205"/>
    <w:rsid w:val="00E154D8"/>
    <w:rsid w:val="00E15655"/>
    <w:rsid w:val="00E15A28"/>
    <w:rsid w:val="00E22BA1"/>
    <w:rsid w:val="00E23051"/>
    <w:rsid w:val="00E23553"/>
    <w:rsid w:val="00E25102"/>
    <w:rsid w:val="00E25B89"/>
    <w:rsid w:val="00E26414"/>
    <w:rsid w:val="00E26A7D"/>
    <w:rsid w:val="00E26BAE"/>
    <w:rsid w:val="00E279B6"/>
    <w:rsid w:val="00E31626"/>
    <w:rsid w:val="00E31F88"/>
    <w:rsid w:val="00E32C59"/>
    <w:rsid w:val="00E32DC1"/>
    <w:rsid w:val="00E32EBD"/>
    <w:rsid w:val="00E3396E"/>
    <w:rsid w:val="00E34E8E"/>
    <w:rsid w:val="00E351AA"/>
    <w:rsid w:val="00E37E94"/>
    <w:rsid w:val="00E4322B"/>
    <w:rsid w:val="00E4612E"/>
    <w:rsid w:val="00E46652"/>
    <w:rsid w:val="00E47153"/>
    <w:rsid w:val="00E478F4"/>
    <w:rsid w:val="00E50B3B"/>
    <w:rsid w:val="00E5210F"/>
    <w:rsid w:val="00E5310D"/>
    <w:rsid w:val="00E54909"/>
    <w:rsid w:val="00E55B4C"/>
    <w:rsid w:val="00E55C1D"/>
    <w:rsid w:val="00E562B6"/>
    <w:rsid w:val="00E60A86"/>
    <w:rsid w:val="00E6338F"/>
    <w:rsid w:val="00E64586"/>
    <w:rsid w:val="00E64F1F"/>
    <w:rsid w:val="00E65083"/>
    <w:rsid w:val="00E66C8F"/>
    <w:rsid w:val="00E66FFA"/>
    <w:rsid w:val="00E708D2"/>
    <w:rsid w:val="00E716BC"/>
    <w:rsid w:val="00E71D32"/>
    <w:rsid w:val="00E75190"/>
    <w:rsid w:val="00E756D8"/>
    <w:rsid w:val="00E768A7"/>
    <w:rsid w:val="00E76B05"/>
    <w:rsid w:val="00E7700F"/>
    <w:rsid w:val="00E80314"/>
    <w:rsid w:val="00E80960"/>
    <w:rsid w:val="00E80F44"/>
    <w:rsid w:val="00E82068"/>
    <w:rsid w:val="00E82407"/>
    <w:rsid w:val="00E828D3"/>
    <w:rsid w:val="00E84E8C"/>
    <w:rsid w:val="00E85809"/>
    <w:rsid w:val="00E91E08"/>
    <w:rsid w:val="00E9339D"/>
    <w:rsid w:val="00E93DDA"/>
    <w:rsid w:val="00E954E5"/>
    <w:rsid w:val="00E95EED"/>
    <w:rsid w:val="00E96101"/>
    <w:rsid w:val="00EA013C"/>
    <w:rsid w:val="00EA272B"/>
    <w:rsid w:val="00EA3673"/>
    <w:rsid w:val="00EA4E7A"/>
    <w:rsid w:val="00EA70EC"/>
    <w:rsid w:val="00EA7274"/>
    <w:rsid w:val="00EA76E5"/>
    <w:rsid w:val="00EB0A5E"/>
    <w:rsid w:val="00EB0F4E"/>
    <w:rsid w:val="00EB30B8"/>
    <w:rsid w:val="00EB4A2A"/>
    <w:rsid w:val="00EB6748"/>
    <w:rsid w:val="00EB7792"/>
    <w:rsid w:val="00EC1B1A"/>
    <w:rsid w:val="00EC2391"/>
    <w:rsid w:val="00EC726F"/>
    <w:rsid w:val="00EC7320"/>
    <w:rsid w:val="00EC7AA5"/>
    <w:rsid w:val="00ED04AA"/>
    <w:rsid w:val="00ED2217"/>
    <w:rsid w:val="00ED3E76"/>
    <w:rsid w:val="00ED7003"/>
    <w:rsid w:val="00ED7C3F"/>
    <w:rsid w:val="00ED7C6E"/>
    <w:rsid w:val="00EE26CF"/>
    <w:rsid w:val="00EE2B65"/>
    <w:rsid w:val="00EE5A3B"/>
    <w:rsid w:val="00EE6D24"/>
    <w:rsid w:val="00EF15B3"/>
    <w:rsid w:val="00EF222A"/>
    <w:rsid w:val="00EF23E1"/>
    <w:rsid w:val="00EF316E"/>
    <w:rsid w:val="00EF4E05"/>
    <w:rsid w:val="00EF65D6"/>
    <w:rsid w:val="00EF742A"/>
    <w:rsid w:val="00EF756E"/>
    <w:rsid w:val="00F00DAC"/>
    <w:rsid w:val="00F03044"/>
    <w:rsid w:val="00F04151"/>
    <w:rsid w:val="00F04E20"/>
    <w:rsid w:val="00F05118"/>
    <w:rsid w:val="00F132F7"/>
    <w:rsid w:val="00F13B19"/>
    <w:rsid w:val="00F14732"/>
    <w:rsid w:val="00F16659"/>
    <w:rsid w:val="00F16DE1"/>
    <w:rsid w:val="00F2166D"/>
    <w:rsid w:val="00F22D19"/>
    <w:rsid w:val="00F24AC8"/>
    <w:rsid w:val="00F25B7A"/>
    <w:rsid w:val="00F3253E"/>
    <w:rsid w:val="00F32EC3"/>
    <w:rsid w:val="00F330DA"/>
    <w:rsid w:val="00F33109"/>
    <w:rsid w:val="00F34761"/>
    <w:rsid w:val="00F34775"/>
    <w:rsid w:val="00F35EE9"/>
    <w:rsid w:val="00F40AF4"/>
    <w:rsid w:val="00F430C3"/>
    <w:rsid w:val="00F43B0F"/>
    <w:rsid w:val="00F43C8F"/>
    <w:rsid w:val="00F43CB2"/>
    <w:rsid w:val="00F45B32"/>
    <w:rsid w:val="00F45DAE"/>
    <w:rsid w:val="00F47083"/>
    <w:rsid w:val="00F506E4"/>
    <w:rsid w:val="00F507AA"/>
    <w:rsid w:val="00F511FA"/>
    <w:rsid w:val="00F51A76"/>
    <w:rsid w:val="00F53E78"/>
    <w:rsid w:val="00F53F0C"/>
    <w:rsid w:val="00F55413"/>
    <w:rsid w:val="00F56ACA"/>
    <w:rsid w:val="00F579D8"/>
    <w:rsid w:val="00F57E19"/>
    <w:rsid w:val="00F62B5A"/>
    <w:rsid w:val="00F637CF"/>
    <w:rsid w:val="00F64B35"/>
    <w:rsid w:val="00F66441"/>
    <w:rsid w:val="00F67FB3"/>
    <w:rsid w:val="00F70C6F"/>
    <w:rsid w:val="00F720ED"/>
    <w:rsid w:val="00F73644"/>
    <w:rsid w:val="00F73856"/>
    <w:rsid w:val="00F74C35"/>
    <w:rsid w:val="00F757C2"/>
    <w:rsid w:val="00F77BAE"/>
    <w:rsid w:val="00F80F1E"/>
    <w:rsid w:val="00F81063"/>
    <w:rsid w:val="00F81BBC"/>
    <w:rsid w:val="00F8277D"/>
    <w:rsid w:val="00F834D1"/>
    <w:rsid w:val="00F85F26"/>
    <w:rsid w:val="00F86618"/>
    <w:rsid w:val="00F86B62"/>
    <w:rsid w:val="00F90C3C"/>
    <w:rsid w:val="00F92359"/>
    <w:rsid w:val="00F92B63"/>
    <w:rsid w:val="00F97D71"/>
    <w:rsid w:val="00F97E7D"/>
    <w:rsid w:val="00FA2B3F"/>
    <w:rsid w:val="00FA3329"/>
    <w:rsid w:val="00FA3E61"/>
    <w:rsid w:val="00FB1EB5"/>
    <w:rsid w:val="00FB1F39"/>
    <w:rsid w:val="00FC0146"/>
    <w:rsid w:val="00FC0497"/>
    <w:rsid w:val="00FC0AE4"/>
    <w:rsid w:val="00FC202E"/>
    <w:rsid w:val="00FC2091"/>
    <w:rsid w:val="00FC3224"/>
    <w:rsid w:val="00FC5950"/>
    <w:rsid w:val="00FC77D2"/>
    <w:rsid w:val="00FC7CCD"/>
    <w:rsid w:val="00FD1923"/>
    <w:rsid w:val="00FD2EF9"/>
    <w:rsid w:val="00FD3D19"/>
    <w:rsid w:val="00FD442D"/>
    <w:rsid w:val="00FD47D6"/>
    <w:rsid w:val="00FD4F3C"/>
    <w:rsid w:val="00FD69B4"/>
    <w:rsid w:val="00FD6EDF"/>
    <w:rsid w:val="00FE0AC4"/>
    <w:rsid w:val="00FE0B2A"/>
    <w:rsid w:val="00FE1401"/>
    <w:rsid w:val="00FE263E"/>
    <w:rsid w:val="00FE2933"/>
    <w:rsid w:val="00FE371B"/>
    <w:rsid w:val="00FE47D4"/>
    <w:rsid w:val="00FE4999"/>
    <w:rsid w:val="00FE6575"/>
    <w:rsid w:val="00FF1744"/>
    <w:rsid w:val="00FF1A77"/>
    <w:rsid w:val="00FF1F5A"/>
    <w:rsid w:val="00FF6337"/>
    <w:rsid w:val="00FF6DD5"/>
    <w:rsid w:val="00FF79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D75D7"/>
  <w15:docId w15:val="{D435E0A4-87B1-4189-8FBA-70CA145B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193A"/>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344918"/>
    <w:pPr>
      <w:keepNext/>
      <w:keepLines/>
      <w:numPr>
        <w:numId w:val="1"/>
      </w:numPr>
      <w:spacing w:before="480" w:after="0"/>
      <w:outlineLvl w:val="0"/>
    </w:pPr>
    <w:rPr>
      <w:rFonts w:ascii="Cambria" w:eastAsia="Times New Roman" w:hAnsi="Cambria"/>
      <w:b/>
      <w:bCs/>
      <w:color w:val="365F91"/>
      <w:sz w:val="28"/>
      <w:szCs w:val="28"/>
    </w:rPr>
  </w:style>
  <w:style w:type="paragraph" w:styleId="berschrift2">
    <w:name w:val="heading 2"/>
    <w:basedOn w:val="Standard"/>
    <w:next w:val="Standard"/>
    <w:link w:val="berschrift2Zchn"/>
    <w:unhideWhenUsed/>
    <w:qFormat/>
    <w:rsid w:val="00426C6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aliases w:val="Zwischenüberschrift"/>
    <w:basedOn w:val="Standard"/>
    <w:next w:val="Standard"/>
    <w:link w:val="berschrift3Zchn"/>
    <w:unhideWhenUsed/>
    <w:qFormat/>
    <w:rsid w:val="00E4322B"/>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nhideWhenUsed/>
    <w:qFormat/>
    <w:rsid w:val="001B7D4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nhideWhenUsed/>
    <w:qFormat/>
    <w:rsid w:val="001B7D4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A03FEB"/>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A03FEB"/>
    <w:pPr>
      <w:keepNext/>
      <w:keepLines/>
      <w:numPr>
        <w:ilvl w:val="6"/>
        <w:numId w:val="1"/>
      </w:numPr>
      <w:spacing w:before="40" w:after="0"/>
      <w:ind w:left="6541" w:hanging="36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A03FEB"/>
    <w:pPr>
      <w:keepNext/>
      <w:keepLines/>
      <w:numPr>
        <w:ilvl w:val="7"/>
        <w:numId w:val="1"/>
      </w:numPr>
      <w:spacing w:before="40" w:after="0"/>
      <w:ind w:left="7492" w:hanging="36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A03FEB"/>
    <w:pPr>
      <w:keepNext/>
      <w:keepLines/>
      <w:numPr>
        <w:ilvl w:val="8"/>
        <w:numId w:val="1"/>
      </w:numPr>
      <w:spacing w:before="40" w:after="0"/>
      <w:ind w:left="8442" w:hanging="36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4918"/>
    <w:pPr>
      <w:ind w:left="720"/>
      <w:contextualSpacing/>
    </w:pPr>
  </w:style>
  <w:style w:type="character" w:customStyle="1" w:styleId="berschrift1Zchn">
    <w:name w:val="Überschrift 1 Zchn"/>
    <w:link w:val="berschrift1"/>
    <w:uiPriority w:val="9"/>
    <w:rsid w:val="00344918"/>
    <w:rPr>
      <w:rFonts w:ascii="Cambria" w:eastAsia="Times New Roman" w:hAnsi="Cambria"/>
      <w:b/>
      <w:bCs/>
      <w:color w:val="365F91"/>
      <w:sz w:val="28"/>
      <w:szCs w:val="28"/>
      <w:lang w:eastAsia="en-US"/>
    </w:rPr>
  </w:style>
  <w:style w:type="table" w:styleId="Tabellenraster">
    <w:name w:val="Table Grid"/>
    <w:basedOn w:val="NormaleTabelle"/>
    <w:uiPriority w:val="59"/>
    <w:rsid w:val="00F81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8106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1">
    <w:name w:val="Light Shading Accent 1"/>
    <w:basedOn w:val="NormaleTabelle"/>
    <w:uiPriority w:val="60"/>
    <w:rsid w:val="00F8106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prechblasentext">
    <w:name w:val="Balloon Text"/>
    <w:basedOn w:val="Standard"/>
    <w:link w:val="SprechblasentextZchn"/>
    <w:uiPriority w:val="99"/>
    <w:semiHidden/>
    <w:unhideWhenUsed/>
    <w:rsid w:val="005402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40206"/>
    <w:rPr>
      <w:rFonts w:ascii="Tahoma" w:hAnsi="Tahoma" w:cs="Tahoma"/>
      <w:sz w:val="16"/>
      <w:szCs w:val="16"/>
      <w:lang w:eastAsia="en-US"/>
    </w:rPr>
  </w:style>
  <w:style w:type="paragraph" w:styleId="berarbeitung">
    <w:name w:val="Revision"/>
    <w:hidden/>
    <w:uiPriority w:val="99"/>
    <w:semiHidden/>
    <w:rsid w:val="00540206"/>
    <w:rPr>
      <w:sz w:val="22"/>
      <w:szCs w:val="22"/>
      <w:lang w:eastAsia="en-US"/>
    </w:rPr>
  </w:style>
  <w:style w:type="paragraph" w:styleId="Kopfzeile">
    <w:name w:val="header"/>
    <w:basedOn w:val="Standard"/>
    <w:link w:val="KopfzeileZchn"/>
    <w:uiPriority w:val="99"/>
    <w:unhideWhenUsed/>
    <w:rsid w:val="00876F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6FBC"/>
    <w:rPr>
      <w:sz w:val="22"/>
      <w:szCs w:val="22"/>
      <w:lang w:eastAsia="en-US"/>
    </w:rPr>
  </w:style>
  <w:style w:type="paragraph" w:styleId="Fuzeile">
    <w:name w:val="footer"/>
    <w:basedOn w:val="Standard"/>
    <w:link w:val="FuzeileZchn"/>
    <w:uiPriority w:val="99"/>
    <w:unhideWhenUsed/>
    <w:rsid w:val="00876F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6FBC"/>
    <w:rPr>
      <w:sz w:val="22"/>
      <w:szCs w:val="22"/>
      <w:lang w:eastAsia="en-US"/>
    </w:rPr>
  </w:style>
  <w:style w:type="paragraph" w:customStyle="1" w:styleId="Langtext">
    <w:name w:val="Langtext"/>
    <w:basedOn w:val="Standard"/>
    <w:uiPriority w:val="99"/>
    <w:rsid w:val="009763D2"/>
    <w:pPr>
      <w:autoSpaceDE w:val="0"/>
      <w:autoSpaceDN w:val="0"/>
      <w:spacing w:after="0" w:line="240" w:lineRule="auto"/>
      <w:ind w:right="2408"/>
    </w:pPr>
    <w:rPr>
      <w:rFonts w:ascii="Courier" w:eastAsia="Times New Roman" w:hAnsi="Courier" w:cs="Courier"/>
      <w:sz w:val="20"/>
      <w:szCs w:val="20"/>
      <w:lang w:eastAsia="de-DE"/>
    </w:rPr>
  </w:style>
  <w:style w:type="paragraph" w:customStyle="1" w:styleId="Kurztext">
    <w:name w:val="Kurztext"/>
    <w:basedOn w:val="Standard"/>
    <w:next w:val="Langtext"/>
    <w:uiPriority w:val="99"/>
    <w:rsid w:val="009763D2"/>
    <w:pPr>
      <w:autoSpaceDE w:val="0"/>
      <w:autoSpaceDN w:val="0"/>
      <w:spacing w:after="0" w:line="240" w:lineRule="auto"/>
      <w:ind w:right="566"/>
    </w:pPr>
    <w:rPr>
      <w:rFonts w:ascii="Courier" w:eastAsia="Times New Roman" w:hAnsi="Courier" w:cs="Courier"/>
      <w:sz w:val="20"/>
      <w:szCs w:val="20"/>
      <w:lang w:eastAsia="de-DE"/>
    </w:rPr>
  </w:style>
  <w:style w:type="character" w:styleId="Fett">
    <w:name w:val="Strong"/>
    <w:basedOn w:val="Absatz-Standardschriftart"/>
    <w:uiPriority w:val="22"/>
    <w:qFormat/>
    <w:rsid w:val="00E32C59"/>
    <w:rPr>
      <w:b/>
      <w:bCs/>
    </w:rPr>
  </w:style>
  <w:style w:type="paragraph" w:customStyle="1" w:styleId="scfstandard">
    <w:name w:val="scf_standard"/>
    <w:rsid w:val="00920019"/>
    <w:rPr>
      <w:rFonts w:ascii="Arial" w:eastAsia="Times New Roman" w:hAnsi="Arial"/>
      <w:noProof/>
    </w:rPr>
  </w:style>
  <w:style w:type="paragraph" w:customStyle="1" w:styleId="scfBetreff">
    <w:name w:val="scfBetreff"/>
    <w:basedOn w:val="scfstandard"/>
    <w:next w:val="Standard"/>
    <w:rsid w:val="00920019"/>
    <w:pPr>
      <w:spacing w:before="440" w:after="440"/>
    </w:pPr>
    <w:rPr>
      <w:b/>
    </w:rPr>
  </w:style>
  <w:style w:type="paragraph" w:styleId="Beschriftung">
    <w:name w:val="caption"/>
    <w:basedOn w:val="Standard"/>
    <w:next w:val="Standard"/>
    <w:uiPriority w:val="35"/>
    <w:unhideWhenUsed/>
    <w:qFormat/>
    <w:rsid w:val="00854927"/>
    <w:pPr>
      <w:spacing w:line="240" w:lineRule="auto"/>
    </w:pPr>
    <w:rPr>
      <w:b/>
      <w:bCs/>
      <w:color w:val="4F81BD" w:themeColor="accent1"/>
      <w:sz w:val="18"/>
      <w:szCs w:val="18"/>
    </w:rPr>
  </w:style>
  <w:style w:type="paragraph" w:styleId="Inhaltsverzeichnisberschrift">
    <w:name w:val="TOC Heading"/>
    <w:basedOn w:val="berschrift1"/>
    <w:next w:val="Standard"/>
    <w:uiPriority w:val="39"/>
    <w:semiHidden/>
    <w:unhideWhenUsed/>
    <w:qFormat/>
    <w:rsid w:val="00532F64"/>
    <w:pPr>
      <w:numPr>
        <w:numId w:val="0"/>
      </w:numPr>
      <w:outlineLvl w:val="9"/>
    </w:pPr>
    <w:rPr>
      <w:rFonts w:asciiTheme="majorHAnsi" w:eastAsiaTheme="majorEastAsia" w:hAnsiTheme="majorHAnsi" w:cstheme="majorBidi"/>
      <w:color w:val="365F91" w:themeColor="accent1" w:themeShade="BF"/>
      <w:lang w:eastAsia="de-DE"/>
    </w:rPr>
  </w:style>
  <w:style w:type="paragraph" w:styleId="Verzeichnis1">
    <w:name w:val="toc 1"/>
    <w:basedOn w:val="Standard"/>
    <w:next w:val="Standard"/>
    <w:autoRedefine/>
    <w:uiPriority w:val="39"/>
    <w:unhideWhenUsed/>
    <w:rsid w:val="00720F77"/>
    <w:pPr>
      <w:tabs>
        <w:tab w:val="left" w:pos="440"/>
        <w:tab w:val="right" w:leader="dot" w:pos="10125"/>
      </w:tabs>
      <w:spacing w:after="100"/>
    </w:pPr>
  </w:style>
  <w:style w:type="character" w:styleId="Hyperlink">
    <w:name w:val="Hyperlink"/>
    <w:basedOn w:val="Absatz-Standardschriftart"/>
    <w:uiPriority w:val="99"/>
    <w:unhideWhenUsed/>
    <w:rsid w:val="00532F64"/>
    <w:rPr>
      <w:color w:val="0000FF" w:themeColor="hyperlink"/>
      <w:u w:val="single"/>
    </w:rPr>
  </w:style>
  <w:style w:type="paragraph" w:styleId="Abbildungsverzeichnis">
    <w:name w:val="table of figures"/>
    <w:basedOn w:val="Standard"/>
    <w:next w:val="Standard"/>
    <w:uiPriority w:val="99"/>
    <w:unhideWhenUsed/>
    <w:rsid w:val="00532F64"/>
    <w:pPr>
      <w:spacing w:after="0"/>
    </w:pPr>
  </w:style>
  <w:style w:type="character" w:customStyle="1" w:styleId="berschrift2Zchn">
    <w:name w:val="Überschrift 2 Zchn"/>
    <w:basedOn w:val="Absatz-Standardschriftart"/>
    <w:link w:val="berschrift2"/>
    <w:rsid w:val="00426C6F"/>
    <w:rPr>
      <w:rFonts w:asciiTheme="majorHAnsi" w:eastAsiaTheme="majorEastAsia" w:hAnsiTheme="majorHAnsi" w:cstheme="majorBidi"/>
      <w:b/>
      <w:bCs/>
      <w:color w:val="4F81BD" w:themeColor="accent1"/>
      <w:sz w:val="26"/>
      <w:szCs w:val="26"/>
      <w:lang w:eastAsia="en-US"/>
    </w:rPr>
  </w:style>
  <w:style w:type="character" w:customStyle="1" w:styleId="berschrift3Zchn">
    <w:name w:val="Überschrift 3 Zchn"/>
    <w:aliases w:val="Zwischenüberschrift Zchn"/>
    <w:basedOn w:val="Absatz-Standardschriftart"/>
    <w:link w:val="berschrift3"/>
    <w:rsid w:val="00E4322B"/>
    <w:rPr>
      <w:rFonts w:asciiTheme="majorHAnsi" w:eastAsiaTheme="majorEastAsia" w:hAnsiTheme="majorHAnsi" w:cstheme="majorBidi"/>
      <w:b/>
      <w:bCs/>
      <w:color w:val="4F81BD" w:themeColor="accent1"/>
      <w:sz w:val="22"/>
      <w:szCs w:val="22"/>
      <w:lang w:eastAsia="en-US"/>
    </w:rPr>
  </w:style>
  <w:style w:type="character" w:styleId="Platzhaltertext">
    <w:name w:val="Placeholder Text"/>
    <w:basedOn w:val="Absatz-Standardschriftart"/>
    <w:uiPriority w:val="99"/>
    <w:semiHidden/>
    <w:rsid w:val="00CF3C5B"/>
    <w:rPr>
      <w:color w:val="808080"/>
    </w:rPr>
  </w:style>
  <w:style w:type="paragraph" w:styleId="Verzeichnis2">
    <w:name w:val="toc 2"/>
    <w:basedOn w:val="Standard"/>
    <w:next w:val="Standard"/>
    <w:autoRedefine/>
    <w:uiPriority w:val="39"/>
    <w:unhideWhenUsed/>
    <w:rsid w:val="00227E82"/>
    <w:pPr>
      <w:spacing w:after="100"/>
      <w:ind w:left="220"/>
    </w:pPr>
  </w:style>
  <w:style w:type="paragraph" w:styleId="Verzeichnis3">
    <w:name w:val="toc 3"/>
    <w:basedOn w:val="Standard"/>
    <w:next w:val="Standard"/>
    <w:autoRedefine/>
    <w:uiPriority w:val="39"/>
    <w:unhideWhenUsed/>
    <w:rsid w:val="00227E82"/>
    <w:pPr>
      <w:spacing w:after="100"/>
      <w:ind w:left="440"/>
    </w:pPr>
  </w:style>
  <w:style w:type="character" w:styleId="IntensiveHervorhebung">
    <w:name w:val="Intense Emphasis"/>
    <w:basedOn w:val="Absatz-Standardschriftart"/>
    <w:uiPriority w:val="21"/>
    <w:qFormat/>
    <w:rsid w:val="00EA76E5"/>
    <w:rPr>
      <w:b/>
      <w:bCs/>
      <w:i/>
      <w:iCs/>
      <w:color w:val="4F81BD" w:themeColor="accent1"/>
    </w:rPr>
  </w:style>
  <w:style w:type="character" w:customStyle="1" w:styleId="berschrift4Zchn">
    <w:name w:val="Überschrift 4 Zchn"/>
    <w:basedOn w:val="Absatz-Standardschriftart"/>
    <w:link w:val="berschrift4"/>
    <w:rsid w:val="001B7D47"/>
    <w:rPr>
      <w:rFonts w:asciiTheme="majorHAnsi" w:eastAsiaTheme="majorEastAsia" w:hAnsiTheme="majorHAnsi" w:cstheme="majorBidi"/>
      <w:i/>
      <w:iCs/>
      <w:color w:val="365F91" w:themeColor="accent1" w:themeShade="BF"/>
      <w:sz w:val="22"/>
      <w:szCs w:val="22"/>
      <w:lang w:eastAsia="en-US"/>
    </w:rPr>
  </w:style>
  <w:style w:type="character" w:customStyle="1" w:styleId="berschrift5Zchn">
    <w:name w:val="Überschrift 5 Zchn"/>
    <w:basedOn w:val="Absatz-Standardschriftart"/>
    <w:link w:val="berschrift5"/>
    <w:rsid w:val="001B7D47"/>
    <w:rPr>
      <w:rFonts w:asciiTheme="majorHAnsi" w:eastAsiaTheme="majorEastAsia" w:hAnsiTheme="majorHAnsi" w:cstheme="majorBidi"/>
      <w:color w:val="365F91" w:themeColor="accent1" w:themeShade="BF"/>
      <w:sz w:val="22"/>
      <w:szCs w:val="22"/>
      <w:lang w:eastAsia="en-US"/>
    </w:rPr>
  </w:style>
  <w:style w:type="paragraph" w:styleId="Textkrper">
    <w:name w:val="Body Text"/>
    <w:basedOn w:val="Standard"/>
    <w:link w:val="TextkrperZchn"/>
    <w:uiPriority w:val="99"/>
    <w:rsid w:val="001B7D47"/>
    <w:pPr>
      <w:widowControl w:val="0"/>
      <w:spacing w:before="60" w:after="0" w:line="240" w:lineRule="atLeast"/>
      <w:jc w:val="both"/>
    </w:pPr>
    <w:rPr>
      <w:rFonts w:ascii="Arial" w:eastAsia="Times New Roman" w:hAnsi="Arial"/>
      <w:sz w:val="20"/>
      <w:szCs w:val="20"/>
      <w:lang w:eastAsia="de-DE"/>
    </w:rPr>
  </w:style>
  <w:style w:type="character" w:customStyle="1" w:styleId="TextkrperZchn">
    <w:name w:val="Textkörper Zchn"/>
    <w:basedOn w:val="Absatz-Standardschriftart"/>
    <w:link w:val="Textkrper"/>
    <w:uiPriority w:val="99"/>
    <w:rsid w:val="001B7D47"/>
    <w:rPr>
      <w:rFonts w:ascii="Arial" w:eastAsia="Times New Roman" w:hAnsi="Arial"/>
    </w:rPr>
  </w:style>
  <w:style w:type="paragraph" w:styleId="Funotentext">
    <w:name w:val="footnote text"/>
    <w:basedOn w:val="Standard"/>
    <w:link w:val="FunotentextZchn"/>
    <w:uiPriority w:val="99"/>
    <w:semiHidden/>
    <w:rsid w:val="001B7D47"/>
    <w:pPr>
      <w:spacing w:after="0" w:line="360" w:lineRule="atLeast"/>
    </w:pPr>
    <w:rPr>
      <w:rFonts w:ascii="Arial" w:eastAsia="Times New Roman" w:hAnsi="Arial"/>
      <w:sz w:val="20"/>
      <w:szCs w:val="20"/>
      <w:lang w:val="x-none" w:eastAsia="x-none"/>
    </w:rPr>
  </w:style>
  <w:style w:type="character" w:customStyle="1" w:styleId="FunotentextZchn">
    <w:name w:val="Fußnotentext Zchn"/>
    <w:basedOn w:val="Absatz-Standardschriftart"/>
    <w:link w:val="Funotentext"/>
    <w:uiPriority w:val="99"/>
    <w:semiHidden/>
    <w:rsid w:val="001B7D47"/>
    <w:rPr>
      <w:rFonts w:ascii="Arial" w:eastAsia="Times New Roman" w:hAnsi="Arial"/>
      <w:lang w:val="x-none" w:eastAsia="x-none"/>
    </w:rPr>
  </w:style>
  <w:style w:type="character" w:styleId="Funotenzeichen">
    <w:name w:val="footnote reference"/>
    <w:uiPriority w:val="99"/>
    <w:semiHidden/>
    <w:rsid w:val="001B7D47"/>
    <w:rPr>
      <w:rFonts w:cs="Times New Roman"/>
      <w:vertAlign w:val="superscript"/>
    </w:rPr>
  </w:style>
  <w:style w:type="paragraph" w:customStyle="1" w:styleId="Tabellenkopf">
    <w:name w:val="Tabellenkopf"/>
    <w:basedOn w:val="Standard"/>
    <w:next w:val="Spaltennummern"/>
    <w:autoRedefine/>
    <w:uiPriority w:val="99"/>
    <w:rsid w:val="001B7D47"/>
    <w:pPr>
      <w:keepNext/>
      <w:widowControl w:val="0"/>
      <w:spacing w:before="120" w:after="120" w:line="240" w:lineRule="atLeast"/>
      <w:ind w:left="-46"/>
      <w:jc w:val="center"/>
    </w:pPr>
    <w:rPr>
      <w:rFonts w:ascii="Arial" w:eastAsia="Times New Roman" w:hAnsi="Arial" w:cs="Arial"/>
      <w:sz w:val="20"/>
      <w:szCs w:val="20"/>
      <w:lang w:eastAsia="de-DE"/>
    </w:rPr>
  </w:style>
  <w:style w:type="paragraph" w:customStyle="1" w:styleId="Spaltennummern">
    <w:name w:val="Spaltennummern"/>
    <w:basedOn w:val="Standard"/>
    <w:next w:val="Standard"/>
    <w:autoRedefine/>
    <w:uiPriority w:val="99"/>
    <w:rsid w:val="001B7D47"/>
    <w:pPr>
      <w:keepNext/>
      <w:keepLines/>
      <w:widowControl w:val="0"/>
      <w:spacing w:after="0" w:line="240" w:lineRule="atLeast"/>
    </w:pPr>
    <w:rPr>
      <w:rFonts w:ascii="Arial" w:eastAsia="Times New Roman" w:hAnsi="Arial" w:cs="Arial"/>
      <w:sz w:val="16"/>
      <w:szCs w:val="16"/>
      <w:lang w:eastAsia="de-DE"/>
    </w:rPr>
  </w:style>
  <w:style w:type="paragraph" w:customStyle="1" w:styleId="Tabellenzeilen">
    <w:name w:val="Tabellenzeilen"/>
    <w:basedOn w:val="Standard"/>
    <w:uiPriority w:val="99"/>
    <w:rsid w:val="001B7D47"/>
    <w:pPr>
      <w:keepNext/>
      <w:widowControl w:val="0"/>
      <w:spacing w:before="120" w:after="120" w:line="240" w:lineRule="atLeast"/>
    </w:pPr>
    <w:rPr>
      <w:rFonts w:ascii="Arial" w:eastAsia="Times New Roman" w:hAnsi="Arial" w:cs="Arial"/>
      <w:sz w:val="18"/>
      <w:szCs w:val="18"/>
      <w:lang w:eastAsia="de-DE"/>
    </w:rPr>
  </w:style>
  <w:style w:type="paragraph" w:customStyle="1" w:styleId="Textkrper-Auswahl">
    <w:name w:val="Textkörper-Auswahl"/>
    <w:basedOn w:val="Textkrper"/>
    <w:link w:val="Textkrper-AuswahlZchn"/>
    <w:uiPriority w:val="99"/>
    <w:rsid w:val="001B7D47"/>
    <w:pPr>
      <w:tabs>
        <w:tab w:val="left" w:pos="709"/>
      </w:tabs>
      <w:ind w:left="709" w:hanging="709"/>
      <w:jc w:val="left"/>
    </w:pPr>
  </w:style>
  <w:style w:type="character" w:customStyle="1" w:styleId="Formularfeld">
    <w:name w:val="Formularfeld"/>
    <w:rsid w:val="001B7D47"/>
    <w:rPr>
      <w:rFonts w:ascii="Arial" w:hAnsi="Arial"/>
      <w:sz w:val="20"/>
      <w:u w:val="single"/>
    </w:rPr>
  </w:style>
  <w:style w:type="character" w:customStyle="1" w:styleId="Legendenziffer">
    <w:name w:val="Legendenziffer"/>
    <w:rsid w:val="001B7D47"/>
    <w:rPr>
      <w:rFonts w:ascii="Arial" w:hAnsi="Arial"/>
      <w:sz w:val="20"/>
      <w:vertAlign w:val="superscript"/>
    </w:rPr>
  </w:style>
  <w:style w:type="paragraph" w:customStyle="1" w:styleId="TextkrperAuswahl2">
    <w:name w:val="Textkörper Auswahl 2"/>
    <w:basedOn w:val="Textkrper-Auswahl"/>
    <w:link w:val="TextkrperAuswahl2Zchn"/>
    <w:rsid w:val="001B7D47"/>
    <w:pPr>
      <w:tabs>
        <w:tab w:val="clear" w:pos="709"/>
      </w:tabs>
      <w:ind w:left="1429"/>
    </w:pPr>
  </w:style>
  <w:style w:type="character" w:customStyle="1" w:styleId="Textkrper-AuswahlZchn">
    <w:name w:val="Textkörper-Auswahl Zchn"/>
    <w:basedOn w:val="TextkrperZchn"/>
    <w:link w:val="Textkrper-Auswahl"/>
    <w:uiPriority w:val="99"/>
    <w:rsid w:val="001B7D47"/>
    <w:rPr>
      <w:rFonts w:ascii="Arial" w:eastAsia="Times New Roman" w:hAnsi="Arial"/>
    </w:rPr>
  </w:style>
  <w:style w:type="character" w:customStyle="1" w:styleId="TextkrperAuswahl2Zchn">
    <w:name w:val="Textkörper Auswahl 2 Zchn"/>
    <w:basedOn w:val="Textkrper-AuswahlZchn"/>
    <w:link w:val="TextkrperAuswahl2"/>
    <w:rsid w:val="001B7D47"/>
    <w:rPr>
      <w:rFonts w:ascii="Arial" w:eastAsia="Times New Roman" w:hAnsi="Arial"/>
    </w:rPr>
  </w:style>
  <w:style w:type="paragraph" w:customStyle="1" w:styleId="Abstandklein">
    <w:name w:val="Abstand klein"/>
    <w:basedOn w:val="Standard"/>
    <w:rsid w:val="001B7D47"/>
    <w:pPr>
      <w:keepNext/>
      <w:keepLines/>
      <w:widowControl w:val="0"/>
      <w:spacing w:after="0" w:line="240" w:lineRule="auto"/>
    </w:pPr>
    <w:rPr>
      <w:rFonts w:ascii="Arial" w:eastAsia="Times New Roman" w:hAnsi="Arial"/>
      <w:sz w:val="16"/>
      <w:szCs w:val="20"/>
      <w:lang w:eastAsia="de-DE"/>
    </w:rPr>
  </w:style>
  <w:style w:type="character" w:customStyle="1" w:styleId="berschrift6Zchn">
    <w:name w:val="Überschrift 6 Zchn"/>
    <w:basedOn w:val="Absatz-Standardschriftart"/>
    <w:link w:val="berschrift6"/>
    <w:semiHidden/>
    <w:rsid w:val="00A03FEB"/>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semiHidden/>
    <w:rsid w:val="00A03FEB"/>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semiHidden/>
    <w:rsid w:val="00A03FEB"/>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semiHidden/>
    <w:rsid w:val="00A03FEB"/>
    <w:rPr>
      <w:rFonts w:asciiTheme="majorHAnsi" w:eastAsiaTheme="majorEastAsia" w:hAnsiTheme="majorHAnsi" w:cstheme="majorBidi"/>
      <w:i/>
      <w:iCs/>
      <w:color w:val="272727" w:themeColor="text1" w:themeTint="D8"/>
      <w:sz w:val="21"/>
      <w:szCs w:val="21"/>
      <w:lang w:eastAsia="en-US"/>
    </w:rPr>
  </w:style>
  <w:style w:type="character" w:styleId="Kommentarzeichen">
    <w:name w:val="annotation reference"/>
    <w:basedOn w:val="Absatz-Standardschriftart"/>
    <w:uiPriority w:val="99"/>
    <w:semiHidden/>
    <w:unhideWhenUsed/>
    <w:rsid w:val="000B4CFB"/>
    <w:rPr>
      <w:sz w:val="16"/>
      <w:szCs w:val="16"/>
    </w:rPr>
  </w:style>
  <w:style w:type="paragraph" w:styleId="Kommentartext">
    <w:name w:val="annotation text"/>
    <w:basedOn w:val="Standard"/>
    <w:link w:val="KommentartextZchn"/>
    <w:uiPriority w:val="99"/>
    <w:unhideWhenUsed/>
    <w:rsid w:val="000B4CFB"/>
    <w:pPr>
      <w:spacing w:line="240" w:lineRule="auto"/>
    </w:pPr>
    <w:rPr>
      <w:sz w:val="20"/>
      <w:szCs w:val="20"/>
    </w:rPr>
  </w:style>
  <w:style w:type="character" w:customStyle="1" w:styleId="KommentartextZchn">
    <w:name w:val="Kommentartext Zchn"/>
    <w:basedOn w:val="Absatz-Standardschriftart"/>
    <w:link w:val="Kommentartext"/>
    <w:uiPriority w:val="99"/>
    <w:rsid w:val="000B4CFB"/>
    <w:rPr>
      <w:lang w:eastAsia="en-US"/>
    </w:rPr>
  </w:style>
  <w:style w:type="paragraph" w:styleId="Kommentarthema">
    <w:name w:val="annotation subject"/>
    <w:basedOn w:val="Kommentartext"/>
    <w:next w:val="Kommentartext"/>
    <w:link w:val="KommentarthemaZchn"/>
    <w:uiPriority w:val="99"/>
    <w:semiHidden/>
    <w:unhideWhenUsed/>
    <w:rsid w:val="000B4CFB"/>
    <w:rPr>
      <w:b/>
      <w:bCs/>
    </w:rPr>
  </w:style>
  <w:style w:type="character" w:customStyle="1" w:styleId="KommentarthemaZchn">
    <w:name w:val="Kommentarthema Zchn"/>
    <w:basedOn w:val="KommentartextZchn"/>
    <w:link w:val="Kommentarthema"/>
    <w:uiPriority w:val="99"/>
    <w:semiHidden/>
    <w:rsid w:val="000B4CFB"/>
    <w:rPr>
      <w:b/>
      <w:bCs/>
      <w:lang w:eastAsia="en-US"/>
    </w:rPr>
  </w:style>
  <w:style w:type="paragraph" w:styleId="KeinLeerraum">
    <w:name w:val="No Spacing"/>
    <w:uiPriority w:val="1"/>
    <w:qFormat/>
    <w:rsid w:val="00AA3C75"/>
    <w:rPr>
      <w:sz w:val="22"/>
      <w:szCs w:val="22"/>
      <w:lang w:eastAsia="en-US"/>
    </w:rPr>
  </w:style>
  <w:style w:type="paragraph" w:customStyle="1" w:styleId="Kap-num">
    <w:name w:val="Kap-num"/>
    <w:basedOn w:val="berschrift1"/>
    <w:qFormat/>
    <w:rsid w:val="00BD486D"/>
    <w:pPr>
      <w:numPr>
        <w:numId w:val="0"/>
      </w:numPr>
      <w:tabs>
        <w:tab w:val="left" w:pos="567"/>
      </w:tabs>
      <w:spacing w:line="240" w:lineRule="auto"/>
      <w:ind w:left="-57" w:firstLine="57"/>
    </w:pPr>
    <w:rPr>
      <w:rFonts w:ascii="Arial" w:eastAsiaTheme="majorEastAsia" w:hAnsi="Arial" w:cstheme="majorBidi"/>
      <w:color w:val="0070C0"/>
      <w:sz w:val="32"/>
      <w:lang w:eastAsia="de-DE"/>
    </w:rPr>
  </w:style>
  <w:style w:type="table" w:customStyle="1" w:styleId="Gitternetztabelle1hell1">
    <w:name w:val="Gitternetztabelle 1 hell1"/>
    <w:basedOn w:val="NormaleTabelle"/>
    <w:uiPriority w:val="46"/>
    <w:rsid w:val="00BD48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C85E9F"/>
    <w:pPr>
      <w:autoSpaceDE w:val="0"/>
      <w:autoSpaceDN w:val="0"/>
      <w:adjustRightInd w:val="0"/>
    </w:pPr>
    <w:rPr>
      <w:rFonts w:eastAsiaTheme="minorHAnsi" w:cs="Calibri"/>
      <w:color w:val="000000"/>
      <w:sz w:val="24"/>
      <w:szCs w:val="24"/>
      <w:lang w:eastAsia="en-US"/>
    </w:rPr>
  </w:style>
  <w:style w:type="paragraph" w:styleId="NurText">
    <w:name w:val="Plain Text"/>
    <w:basedOn w:val="Standard"/>
    <w:link w:val="NurTextZchn"/>
    <w:uiPriority w:val="99"/>
    <w:unhideWhenUsed/>
    <w:rsid w:val="008C641E"/>
    <w:pPr>
      <w:spacing w:after="0" w:line="240" w:lineRule="auto"/>
    </w:pPr>
    <w:rPr>
      <w:rFonts w:ascii="Consolas" w:eastAsiaTheme="minorHAnsi" w:hAnsi="Consolas" w:cs="Consolas"/>
      <w:sz w:val="21"/>
      <w:szCs w:val="21"/>
      <w:lang w:eastAsia="de-DE"/>
    </w:rPr>
  </w:style>
  <w:style w:type="character" w:customStyle="1" w:styleId="NurTextZchn">
    <w:name w:val="Nur Text Zchn"/>
    <w:basedOn w:val="Absatz-Standardschriftart"/>
    <w:link w:val="NurText"/>
    <w:uiPriority w:val="99"/>
    <w:rsid w:val="008C641E"/>
    <w:rPr>
      <w:rFonts w:ascii="Consolas" w:eastAsiaTheme="minorHAnsi" w:hAnsi="Consolas" w:cs="Consolas"/>
      <w:sz w:val="21"/>
      <w:szCs w:val="21"/>
    </w:rPr>
  </w:style>
  <w:style w:type="paragraph" w:customStyle="1" w:styleId="berschriftZina1">
    <w:name w:val="Überschrift Zina 1"/>
    <w:basedOn w:val="Listenabsatz"/>
    <w:link w:val="berschriftZina1Zchn"/>
    <w:qFormat/>
    <w:rsid w:val="0004421B"/>
    <w:pPr>
      <w:numPr>
        <w:numId w:val="8"/>
      </w:numPr>
      <w:tabs>
        <w:tab w:val="left" w:pos="851"/>
      </w:tabs>
      <w:spacing w:after="0"/>
      <w:jc w:val="both"/>
    </w:pPr>
    <w:rPr>
      <w:rFonts w:ascii="Arial" w:eastAsia="Times New Roman" w:hAnsi="Arial" w:cs="Arial"/>
      <w:b/>
      <w:sz w:val="24"/>
      <w:lang w:eastAsia="de-DE"/>
    </w:rPr>
  </w:style>
  <w:style w:type="paragraph" w:customStyle="1" w:styleId="berschriftZina2">
    <w:name w:val="Überschrift Zina  2"/>
    <w:basedOn w:val="Listenabsatz"/>
    <w:qFormat/>
    <w:rsid w:val="0004421B"/>
    <w:pPr>
      <w:numPr>
        <w:ilvl w:val="1"/>
        <w:numId w:val="8"/>
      </w:numPr>
      <w:tabs>
        <w:tab w:val="left" w:pos="851"/>
      </w:tabs>
      <w:spacing w:after="0"/>
      <w:jc w:val="both"/>
    </w:pPr>
    <w:rPr>
      <w:rFonts w:ascii="Arial" w:eastAsia="Times New Roman" w:hAnsi="Arial" w:cs="Arial"/>
      <w:b/>
      <w:sz w:val="24"/>
      <w:lang w:eastAsia="de-DE"/>
    </w:rPr>
  </w:style>
  <w:style w:type="character" w:customStyle="1" w:styleId="berschriftZina1Zchn">
    <w:name w:val="Überschrift Zina 1 Zchn"/>
    <w:basedOn w:val="Absatz-Standardschriftart"/>
    <w:link w:val="berschriftZina1"/>
    <w:rsid w:val="0004421B"/>
    <w:rPr>
      <w:rFonts w:ascii="Arial" w:eastAsia="Times New Roman" w:hAnsi="Arial" w:cs="Arial"/>
      <w:b/>
      <w:sz w:val="24"/>
      <w:szCs w:val="22"/>
    </w:rPr>
  </w:style>
  <w:style w:type="paragraph" w:customStyle="1" w:styleId="Zinaberschrift3">
    <w:name w:val="Zina Überschrift 3"/>
    <w:basedOn w:val="Standard"/>
    <w:qFormat/>
    <w:rsid w:val="0004421B"/>
    <w:pPr>
      <w:numPr>
        <w:ilvl w:val="2"/>
        <w:numId w:val="8"/>
      </w:numPr>
      <w:tabs>
        <w:tab w:val="left" w:pos="851"/>
      </w:tabs>
      <w:spacing w:after="0"/>
      <w:ind w:left="851" w:hanging="851"/>
      <w:contextualSpacing/>
      <w:jc w:val="both"/>
    </w:pPr>
    <w:rPr>
      <w:rFonts w:ascii="Arial" w:eastAsia="Times New Roman" w:hAnsi="Arial" w:cs="Arial"/>
      <w:b/>
      <w:sz w:val="24"/>
      <w:lang w:eastAsia="de-DE"/>
    </w:rPr>
  </w:style>
  <w:style w:type="paragraph" w:customStyle="1" w:styleId="Zinaberschrift1">
    <w:name w:val="Zina Überschrift 1"/>
    <w:basedOn w:val="berschriftZina1"/>
    <w:link w:val="Zinaberschrift1Zchn"/>
    <w:qFormat/>
    <w:rsid w:val="00097D9C"/>
    <w:pPr>
      <w:numPr>
        <w:numId w:val="3"/>
      </w:numPr>
      <w:ind w:left="709" w:hanging="709"/>
    </w:pPr>
  </w:style>
  <w:style w:type="character" w:customStyle="1" w:styleId="Zinaberschrift1Zchn">
    <w:name w:val="Zina Überschrift 1 Zchn"/>
    <w:basedOn w:val="berschriftZina1Zchn"/>
    <w:link w:val="Zinaberschrift1"/>
    <w:rsid w:val="00097D9C"/>
    <w:rPr>
      <w:rFonts w:ascii="Arial" w:eastAsia="Times New Roman" w:hAnsi="Arial" w:cs="Arial"/>
      <w:b/>
      <w:sz w:val="24"/>
      <w:szCs w:val="22"/>
    </w:rPr>
  </w:style>
  <w:style w:type="paragraph" w:customStyle="1" w:styleId="Zinaberschrift2">
    <w:name w:val="Zina Überschrift 2"/>
    <w:basedOn w:val="berschriftZina2"/>
    <w:link w:val="Zinaberschrift2Zchn"/>
    <w:qFormat/>
    <w:rsid w:val="005D70B3"/>
    <w:pPr>
      <w:numPr>
        <w:numId w:val="3"/>
      </w:numPr>
      <w:ind w:hanging="792"/>
    </w:pPr>
  </w:style>
  <w:style w:type="character" w:customStyle="1" w:styleId="Zinaberschrift2Zchn">
    <w:name w:val="Zina Überschrift 2 Zchn"/>
    <w:basedOn w:val="Absatz-Standardschriftart"/>
    <w:link w:val="Zinaberschrift2"/>
    <w:rsid w:val="005D70B3"/>
    <w:rPr>
      <w:rFonts w:ascii="Arial" w:eastAsia="Times New Roman" w:hAnsi="Arial" w:cs="Arial"/>
      <w:b/>
      <w:sz w:val="24"/>
      <w:szCs w:val="22"/>
    </w:rPr>
  </w:style>
  <w:style w:type="table" w:customStyle="1" w:styleId="TableGrid">
    <w:name w:val="TableGrid"/>
    <w:rsid w:val="00DB375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el">
    <w:name w:val="Title"/>
    <w:basedOn w:val="Standard"/>
    <w:link w:val="TitelZchn"/>
    <w:uiPriority w:val="1"/>
    <w:qFormat/>
    <w:rsid w:val="00F14732"/>
    <w:pPr>
      <w:widowControl w:val="0"/>
      <w:autoSpaceDE w:val="0"/>
      <w:autoSpaceDN w:val="0"/>
      <w:spacing w:before="63" w:after="0" w:line="240" w:lineRule="auto"/>
      <w:ind w:left="104"/>
    </w:pPr>
    <w:rPr>
      <w:rFonts w:ascii="Arial" w:eastAsia="Arial" w:hAnsi="Arial" w:cs="Arial"/>
      <w:b/>
      <w:bCs/>
      <w:sz w:val="24"/>
      <w:szCs w:val="24"/>
      <w:u w:val="single" w:color="000000"/>
    </w:rPr>
  </w:style>
  <w:style w:type="character" w:customStyle="1" w:styleId="TitelZchn">
    <w:name w:val="Titel Zchn"/>
    <w:basedOn w:val="Absatz-Standardschriftart"/>
    <w:link w:val="Titel"/>
    <w:uiPriority w:val="1"/>
    <w:rsid w:val="00F14732"/>
    <w:rPr>
      <w:rFonts w:ascii="Arial" w:eastAsia="Arial" w:hAnsi="Arial" w:cs="Arial"/>
      <w:b/>
      <w:bCs/>
      <w:sz w:val="24"/>
      <w:szCs w:val="24"/>
      <w:u w:val="single" w:color="000000"/>
      <w:lang w:eastAsia="en-US"/>
    </w:rPr>
  </w:style>
  <w:style w:type="paragraph" w:styleId="StandardWeb">
    <w:name w:val="Normal (Web)"/>
    <w:basedOn w:val="Standard"/>
    <w:uiPriority w:val="99"/>
    <w:semiHidden/>
    <w:unhideWhenUsed/>
    <w:rsid w:val="00056ED8"/>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n10271">
    <w:name w:val="n10271"/>
    <w:basedOn w:val="Standard"/>
    <w:rsid w:val="007010F7"/>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docdata">
    <w:name w:val="docdata"/>
    <w:aliases w:val="docy,v5,2856,bqiaagaaeyqcaaagiaiaaanicgaabxakaaaaaaaaaaaaaaaaaaaaaaaaaaaaaaaaaaaaaaaaaaaaaaaaaaaaaaaaaaaaaaaaaaaaaaaaaaaaaaaaaaaaaaaaaaaaaaaaaaaaaaaaaaaaaaaaaaaaaaaaaaaaaaaaaaaaaaaaaaaaaaaaaaaaaaaaaaaaaaaaaaaaaaaaaaaaaaaaaaaaaaaaaaaaaaaaaaaaaaaa"/>
    <w:basedOn w:val="Standard"/>
    <w:rsid w:val="00EF222A"/>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ichtaufgelsteErwhnung1">
    <w:name w:val="Nicht aufgelöste Erwähnung1"/>
    <w:basedOn w:val="Absatz-Standardschriftart"/>
    <w:uiPriority w:val="99"/>
    <w:semiHidden/>
    <w:unhideWhenUsed/>
    <w:rsid w:val="00137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338">
      <w:bodyDiv w:val="1"/>
      <w:marLeft w:val="0"/>
      <w:marRight w:val="0"/>
      <w:marTop w:val="0"/>
      <w:marBottom w:val="0"/>
      <w:divBdr>
        <w:top w:val="none" w:sz="0" w:space="0" w:color="auto"/>
        <w:left w:val="none" w:sz="0" w:space="0" w:color="auto"/>
        <w:bottom w:val="none" w:sz="0" w:space="0" w:color="auto"/>
        <w:right w:val="none" w:sz="0" w:space="0" w:color="auto"/>
      </w:divBdr>
    </w:div>
    <w:div w:id="34165920">
      <w:bodyDiv w:val="1"/>
      <w:marLeft w:val="0"/>
      <w:marRight w:val="0"/>
      <w:marTop w:val="0"/>
      <w:marBottom w:val="0"/>
      <w:divBdr>
        <w:top w:val="none" w:sz="0" w:space="0" w:color="auto"/>
        <w:left w:val="none" w:sz="0" w:space="0" w:color="auto"/>
        <w:bottom w:val="none" w:sz="0" w:space="0" w:color="auto"/>
        <w:right w:val="none" w:sz="0" w:space="0" w:color="auto"/>
      </w:divBdr>
    </w:div>
    <w:div w:id="112678299">
      <w:bodyDiv w:val="1"/>
      <w:marLeft w:val="0"/>
      <w:marRight w:val="0"/>
      <w:marTop w:val="0"/>
      <w:marBottom w:val="0"/>
      <w:divBdr>
        <w:top w:val="none" w:sz="0" w:space="0" w:color="auto"/>
        <w:left w:val="none" w:sz="0" w:space="0" w:color="auto"/>
        <w:bottom w:val="none" w:sz="0" w:space="0" w:color="auto"/>
        <w:right w:val="none" w:sz="0" w:space="0" w:color="auto"/>
      </w:divBdr>
    </w:div>
    <w:div w:id="129327231">
      <w:bodyDiv w:val="1"/>
      <w:marLeft w:val="0"/>
      <w:marRight w:val="0"/>
      <w:marTop w:val="0"/>
      <w:marBottom w:val="0"/>
      <w:divBdr>
        <w:top w:val="none" w:sz="0" w:space="0" w:color="auto"/>
        <w:left w:val="none" w:sz="0" w:space="0" w:color="auto"/>
        <w:bottom w:val="none" w:sz="0" w:space="0" w:color="auto"/>
        <w:right w:val="none" w:sz="0" w:space="0" w:color="auto"/>
      </w:divBdr>
    </w:div>
    <w:div w:id="141311199">
      <w:bodyDiv w:val="1"/>
      <w:marLeft w:val="0"/>
      <w:marRight w:val="0"/>
      <w:marTop w:val="0"/>
      <w:marBottom w:val="0"/>
      <w:divBdr>
        <w:top w:val="none" w:sz="0" w:space="0" w:color="auto"/>
        <w:left w:val="none" w:sz="0" w:space="0" w:color="auto"/>
        <w:bottom w:val="none" w:sz="0" w:space="0" w:color="auto"/>
        <w:right w:val="none" w:sz="0" w:space="0" w:color="auto"/>
      </w:divBdr>
      <w:divsChild>
        <w:div w:id="1648122186">
          <w:marLeft w:val="0"/>
          <w:marRight w:val="0"/>
          <w:marTop w:val="0"/>
          <w:marBottom w:val="0"/>
          <w:divBdr>
            <w:top w:val="none" w:sz="0" w:space="0" w:color="auto"/>
            <w:left w:val="none" w:sz="0" w:space="0" w:color="auto"/>
            <w:bottom w:val="none" w:sz="0" w:space="0" w:color="auto"/>
            <w:right w:val="none" w:sz="0" w:space="0" w:color="auto"/>
          </w:divBdr>
        </w:div>
      </w:divsChild>
    </w:div>
    <w:div w:id="161822127">
      <w:bodyDiv w:val="1"/>
      <w:marLeft w:val="0"/>
      <w:marRight w:val="0"/>
      <w:marTop w:val="0"/>
      <w:marBottom w:val="0"/>
      <w:divBdr>
        <w:top w:val="none" w:sz="0" w:space="0" w:color="auto"/>
        <w:left w:val="none" w:sz="0" w:space="0" w:color="auto"/>
        <w:bottom w:val="none" w:sz="0" w:space="0" w:color="auto"/>
        <w:right w:val="none" w:sz="0" w:space="0" w:color="auto"/>
      </w:divBdr>
    </w:div>
    <w:div w:id="194663502">
      <w:bodyDiv w:val="1"/>
      <w:marLeft w:val="0"/>
      <w:marRight w:val="0"/>
      <w:marTop w:val="0"/>
      <w:marBottom w:val="0"/>
      <w:divBdr>
        <w:top w:val="none" w:sz="0" w:space="0" w:color="auto"/>
        <w:left w:val="none" w:sz="0" w:space="0" w:color="auto"/>
        <w:bottom w:val="none" w:sz="0" w:space="0" w:color="auto"/>
        <w:right w:val="none" w:sz="0" w:space="0" w:color="auto"/>
      </w:divBdr>
    </w:div>
    <w:div w:id="218829882">
      <w:bodyDiv w:val="1"/>
      <w:marLeft w:val="0"/>
      <w:marRight w:val="0"/>
      <w:marTop w:val="0"/>
      <w:marBottom w:val="0"/>
      <w:divBdr>
        <w:top w:val="none" w:sz="0" w:space="0" w:color="auto"/>
        <w:left w:val="none" w:sz="0" w:space="0" w:color="auto"/>
        <w:bottom w:val="none" w:sz="0" w:space="0" w:color="auto"/>
        <w:right w:val="none" w:sz="0" w:space="0" w:color="auto"/>
      </w:divBdr>
    </w:div>
    <w:div w:id="236790145">
      <w:bodyDiv w:val="1"/>
      <w:marLeft w:val="0"/>
      <w:marRight w:val="0"/>
      <w:marTop w:val="0"/>
      <w:marBottom w:val="0"/>
      <w:divBdr>
        <w:top w:val="none" w:sz="0" w:space="0" w:color="auto"/>
        <w:left w:val="none" w:sz="0" w:space="0" w:color="auto"/>
        <w:bottom w:val="none" w:sz="0" w:space="0" w:color="auto"/>
        <w:right w:val="none" w:sz="0" w:space="0" w:color="auto"/>
      </w:divBdr>
    </w:div>
    <w:div w:id="252399952">
      <w:bodyDiv w:val="1"/>
      <w:marLeft w:val="0"/>
      <w:marRight w:val="0"/>
      <w:marTop w:val="0"/>
      <w:marBottom w:val="0"/>
      <w:divBdr>
        <w:top w:val="none" w:sz="0" w:space="0" w:color="auto"/>
        <w:left w:val="none" w:sz="0" w:space="0" w:color="auto"/>
        <w:bottom w:val="none" w:sz="0" w:space="0" w:color="auto"/>
        <w:right w:val="none" w:sz="0" w:space="0" w:color="auto"/>
      </w:divBdr>
    </w:div>
    <w:div w:id="321814267">
      <w:bodyDiv w:val="1"/>
      <w:marLeft w:val="0"/>
      <w:marRight w:val="0"/>
      <w:marTop w:val="0"/>
      <w:marBottom w:val="0"/>
      <w:divBdr>
        <w:top w:val="none" w:sz="0" w:space="0" w:color="auto"/>
        <w:left w:val="none" w:sz="0" w:space="0" w:color="auto"/>
        <w:bottom w:val="none" w:sz="0" w:space="0" w:color="auto"/>
        <w:right w:val="none" w:sz="0" w:space="0" w:color="auto"/>
      </w:divBdr>
    </w:div>
    <w:div w:id="347559530">
      <w:bodyDiv w:val="1"/>
      <w:marLeft w:val="0"/>
      <w:marRight w:val="0"/>
      <w:marTop w:val="0"/>
      <w:marBottom w:val="0"/>
      <w:divBdr>
        <w:top w:val="none" w:sz="0" w:space="0" w:color="auto"/>
        <w:left w:val="none" w:sz="0" w:space="0" w:color="auto"/>
        <w:bottom w:val="none" w:sz="0" w:space="0" w:color="auto"/>
        <w:right w:val="none" w:sz="0" w:space="0" w:color="auto"/>
      </w:divBdr>
      <w:divsChild>
        <w:div w:id="1547176899">
          <w:marLeft w:val="0"/>
          <w:marRight w:val="0"/>
          <w:marTop w:val="0"/>
          <w:marBottom w:val="0"/>
          <w:divBdr>
            <w:top w:val="none" w:sz="0" w:space="0" w:color="auto"/>
            <w:left w:val="none" w:sz="0" w:space="0" w:color="auto"/>
            <w:bottom w:val="none" w:sz="0" w:space="0" w:color="auto"/>
            <w:right w:val="none" w:sz="0" w:space="0" w:color="auto"/>
          </w:divBdr>
        </w:div>
        <w:div w:id="85075751">
          <w:marLeft w:val="0"/>
          <w:marRight w:val="0"/>
          <w:marTop w:val="0"/>
          <w:marBottom w:val="0"/>
          <w:divBdr>
            <w:top w:val="none" w:sz="0" w:space="0" w:color="auto"/>
            <w:left w:val="none" w:sz="0" w:space="0" w:color="auto"/>
            <w:bottom w:val="none" w:sz="0" w:space="0" w:color="auto"/>
            <w:right w:val="none" w:sz="0" w:space="0" w:color="auto"/>
          </w:divBdr>
        </w:div>
      </w:divsChild>
    </w:div>
    <w:div w:id="352265665">
      <w:bodyDiv w:val="1"/>
      <w:marLeft w:val="0"/>
      <w:marRight w:val="0"/>
      <w:marTop w:val="0"/>
      <w:marBottom w:val="0"/>
      <w:divBdr>
        <w:top w:val="none" w:sz="0" w:space="0" w:color="auto"/>
        <w:left w:val="none" w:sz="0" w:space="0" w:color="auto"/>
        <w:bottom w:val="none" w:sz="0" w:space="0" w:color="auto"/>
        <w:right w:val="none" w:sz="0" w:space="0" w:color="auto"/>
      </w:divBdr>
    </w:div>
    <w:div w:id="410590618">
      <w:bodyDiv w:val="1"/>
      <w:marLeft w:val="0"/>
      <w:marRight w:val="0"/>
      <w:marTop w:val="0"/>
      <w:marBottom w:val="0"/>
      <w:divBdr>
        <w:top w:val="none" w:sz="0" w:space="0" w:color="auto"/>
        <w:left w:val="none" w:sz="0" w:space="0" w:color="auto"/>
        <w:bottom w:val="none" w:sz="0" w:space="0" w:color="auto"/>
        <w:right w:val="none" w:sz="0" w:space="0" w:color="auto"/>
      </w:divBdr>
    </w:div>
    <w:div w:id="428936162">
      <w:bodyDiv w:val="1"/>
      <w:marLeft w:val="0"/>
      <w:marRight w:val="0"/>
      <w:marTop w:val="0"/>
      <w:marBottom w:val="0"/>
      <w:divBdr>
        <w:top w:val="none" w:sz="0" w:space="0" w:color="auto"/>
        <w:left w:val="none" w:sz="0" w:space="0" w:color="auto"/>
        <w:bottom w:val="none" w:sz="0" w:space="0" w:color="auto"/>
        <w:right w:val="none" w:sz="0" w:space="0" w:color="auto"/>
      </w:divBdr>
    </w:div>
    <w:div w:id="440799978">
      <w:bodyDiv w:val="1"/>
      <w:marLeft w:val="0"/>
      <w:marRight w:val="0"/>
      <w:marTop w:val="0"/>
      <w:marBottom w:val="0"/>
      <w:divBdr>
        <w:top w:val="none" w:sz="0" w:space="0" w:color="auto"/>
        <w:left w:val="none" w:sz="0" w:space="0" w:color="auto"/>
        <w:bottom w:val="none" w:sz="0" w:space="0" w:color="auto"/>
        <w:right w:val="none" w:sz="0" w:space="0" w:color="auto"/>
      </w:divBdr>
    </w:div>
    <w:div w:id="537934202">
      <w:bodyDiv w:val="1"/>
      <w:marLeft w:val="0"/>
      <w:marRight w:val="0"/>
      <w:marTop w:val="0"/>
      <w:marBottom w:val="0"/>
      <w:divBdr>
        <w:top w:val="none" w:sz="0" w:space="0" w:color="auto"/>
        <w:left w:val="none" w:sz="0" w:space="0" w:color="auto"/>
        <w:bottom w:val="none" w:sz="0" w:space="0" w:color="auto"/>
        <w:right w:val="none" w:sz="0" w:space="0" w:color="auto"/>
      </w:divBdr>
    </w:div>
    <w:div w:id="650909694">
      <w:bodyDiv w:val="1"/>
      <w:marLeft w:val="0"/>
      <w:marRight w:val="0"/>
      <w:marTop w:val="0"/>
      <w:marBottom w:val="0"/>
      <w:divBdr>
        <w:top w:val="none" w:sz="0" w:space="0" w:color="auto"/>
        <w:left w:val="none" w:sz="0" w:space="0" w:color="auto"/>
        <w:bottom w:val="none" w:sz="0" w:space="0" w:color="auto"/>
        <w:right w:val="none" w:sz="0" w:space="0" w:color="auto"/>
      </w:divBdr>
    </w:div>
    <w:div w:id="671183448">
      <w:bodyDiv w:val="1"/>
      <w:marLeft w:val="0"/>
      <w:marRight w:val="0"/>
      <w:marTop w:val="0"/>
      <w:marBottom w:val="0"/>
      <w:divBdr>
        <w:top w:val="none" w:sz="0" w:space="0" w:color="auto"/>
        <w:left w:val="none" w:sz="0" w:space="0" w:color="auto"/>
        <w:bottom w:val="none" w:sz="0" w:space="0" w:color="auto"/>
        <w:right w:val="none" w:sz="0" w:space="0" w:color="auto"/>
      </w:divBdr>
    </w:div>
    <w:div w:id="748505055">
      <w:bodyDiv w:val="1"/>
      <w:marLeft w:val="0"/>
      <w:marRight w:val="0"/>
      <w:marTop w:val="0"/>
      <w:marBottom w:val="0"/>
      <w:divBdr>
        <w:top w:val="none" w:sz="0" w:space="0" w:color="auto"/>
        <w:left w:val="none" w:sz="0" w:space="0" w:color="auto"/>
        <w:bottom w:val="none" w:sz="0" w:space="0" w:color="auto"/>
        <w:right w:val="none" w:sz="0" w:space="0" w:color="auto"/>
      </w:divBdr>
    </w:div>
    <w:div w:id="807281423">
      <w:bodyDiv w:val="1"/>
      <w:marLeft w:val="0"/>
      <w:marRight w:val="0"/>
      <w:marTop w:val="0"/>
      <w:marBottom w:val="0"/>
      <w:divBdr>
        <w:top w:val="none" w:sz="0" w:space="0" w:color="auto"/>
        <w:left w:val="none" w:sz="0" w:space="0" w:color="auto"/>
        <w:bottom w:val="none" w:sz="0" w:space="0" w:color="auto"/>
        <w:right w:val="none" w:sz="0" w:space="0" w:color="auto"/>
      </w:divBdr>
      <w:divsChild>
        <w:div w:id="836919854">
          <w:marLeft w:val="0"/>
          <w:marRight w:val="0"/>
          <w:marTop w:val="0"/>
          <w:marBottom w:val="0"/>
          <w:divBdr>
            <w:top w:val="none" w:sz="0" w:space="0" w:color="auto"/>
            <w:left w:val="none" w:sz="0" w:space="0" w:color="auto"/>
            <w:bottom w:val="none" w:sz="0" w:space="0" w:color="auto"/>
            <w:right w:val="none" w:sz="0" w:space="0" w:color="auto"/>
          </w:divBdr>
        </w:div>
        <w:div w:id="910119625">
          <w:marLeft w:val="0"/>
          <w:marRight w:val="0"/>
          <w:marTop w:val="0"/>
          <w:marBottom w:val="0"/>
          <w:divBdr>
            <w:top w:val="none" w:sz="0" w:space="0" w:color="auto"/>
            <w:left w:val="none" w:sz="0" w:space="0" w:color="auto"/>
            <w:bottom w:val="none" w:sz="0" w:space="0" w:color="auto"/>
            <w:right w:val="none" w:sz="0" w:space="0" w:color="auto"/>
          </w:divBdr>
        </w:div>
        <w:div w:id="191967567">
          <w:marLeft w:val="0"/>
          <w:marRight w:val="0"/>
          <w:marTop w:val="0"/>
          <w:marBottom w:val="0"/>
          <w:divBdr>
            <w:top w:val="none" w:sz="0" w:space="0" w:color="auto"/>
            <w:left w:val="none" w:sz="0" w:space="0" w:color="auto"/>
            <w:bottom w:val="none" w:sz="0" w:space="0" w:color="auto"/>
            <w:right w:val="none" w:sz="0" w:space="0" w:color="auto"/>
          </w:divBdr>
        </w:div>
        <w:div w:id="1037124954">
          <w:marLeft w:val="0"/>
          <w:marRight w:val="0"/>
          <w:marTop w:val="0"/>
          <w:marBottom w:val="0"/>
          <w:divBdr>
            <w:top w:val="none" w:sz="0" w:space="0" w:color="auto"/>
            <w:left w:val="none" w:sz="0" w:space="0" w:color="auto"/>
            <w:bottom w:val="none" w:sz="0" w:space="0" w:color="auto"/>
            <w:right w:val="none" w:sz="0" w:space="0" w:color="auto"/>
          </w:divBdr>
        </w:div>
        <w:div w:id="599489814">
          <w:marLeft w:val="0"/>
          <w:marRight w:val="0"/>
          <w:marTop w:val="0"/>
          <w:marBottom w:val="0"/>
          <w:divBdr>
            <w:top w:val="none" w:sz="0" w:space="0" w:color="auto"/>
            <w:left w:val="none" w:sz="0" w:space="0" w:color="auto"/>
            <w:bottom w:val="none" w:sz="0" w:space="0" w:color="auto"/>
            <w:right w:val="none" w:sz="0" w:space="0" w:color="auto"/>
          </w:divBdr>
        </w:div>
        <w:div w:id="1823277098">
          <w:marLeft w:val="0"/>
          <w:marRight w:val="0"/>
          <w:marTop w:val="0"/>
          <w:marBottom w:val="0"/>
          <w:divBdr>
            <w:top w:val="none" w:sz="0" w:space="0" w:color="auto"/>
            <w:left w:val="none" w:sz="0" w:space="0" w:color="auto"/>
            <w:bottom w:val="none" w:sz="0" w:space="0" w:color="auto"/>
            <w:right w:val="none" w:sz="0" w:space="0" w:color="auto"/>
          </w:divBdr>
        </w:div>
        <w:div w:id="1543203482">
          <w:marLeft w:val="0"/>
          <w:marRight w:val="0"/>
          <w:marTop w:val="0"/>
          <w:marBottom w:val="0"/>
          <w:divBdr>
            <w:top w:val="none" w:sz="0" w:space="0" w:color="auto"/>
            <w:left w:val="none" w:sz="0" w:space="0" w:color="auto"/>
            <w:bottom w:val="none" w:sz="0" w:space="0" w:color="auto"/>
            <w:right w:val="none" w:sz="0" w:space="0" w:color="auto"/>
          </w:divBdr>
        </w:div>
        <w:div w:id="1178039349">
          <w:marLeft w:val="0"/>
          <w:marRight w:val="0"/>
          <w:marTop w:val="0"/>
          <w:marBottom w:val="0"/>
          <w:divBdr>
            <w:top w:val="none" w:sz="0" w:space="0" w:color="auto"/>
            <w:left w:val="none" w:sz="0" w:space="0" w:color="auto"/>
            <w:bottom w:val="none" w:sz="0" w:space="0" w:color="auto"/>
            <w:right w:val="none" w:sz="0" w:space="0" w:color="auto"/>
          </w:divBdr>
        </w:div>
        <w:div w:id="1276205659">
          <w:marLeft w:val="0"/>
          <w:marRight w:val="0"/>
          <w:marTop w:val="0"/>
          <w:marBottom w:val="0"/>
          <w:divBdr>
            <w:top w:val="none" w:sz="0" w:space="0" w:color="auto"/>
            <w:left w:val="none" w:sz="0" w:space="0" w:color="auto"/>
            <w:bottom w:val="none" w:sz="0" w:space="0" w:color="auto"/>
            <w:right w:val="none" w:sz="0" w:space="0" w:color="auto"/>
          </w:divBdr>
        </w:div>
        <w:div w:id="6175563">
          <w:marLeft w:val="0"/>
          <w:marRight w:val="0"/>
          <w:marTop w:val="0"/>
          <w:marBottom w:val="0"/>
          <w:divBdr>
            <w:top w:val="none" w:sz="0" w:space="0" w:color="auto"/>
            <w:left w:val="none" w:sz="0" w:space="0" w:color="auto"/>
            <w:bottom w:val="none" w:sz="0" w:space="0" w:color="auto"/>
            <w:right w:val="none" w:sz="0" w:space="0" w:color="auto"/>
          </w:divBdr>
        </w:div>
        <w:div w:id="1319189054">
          <w:marLeft w:val="0"/>
          <w:marRight w:val="0"/>
          <w:marTop w:val="0"/>
          <w:marBottom w:val="0"/>
          <w:divBdr>
            <w:top w:val="none" w:sz="0" w:space="0" w:color="auto"/>
            <w:left w:val="none" w:sz="0" w:space="0" w:color="auto"/>
            <w:bottom w:val="none" w:sz="0" w:space="0" w:color="auto"/>
            <w:right w:val="none" w:sz="0" w:space="0" w:color="auto"/>
          </w:divBdr>
        </w:div>
        <w:div w:id="1696923794">
          <w:marLeft w:val="0"/>
          <w:marRight w:val="0"/>
          <w:marTop w:val="0"/>
          <w:marBottom w:val="0"/>
          <w:divBdr>
            <w:top w:val="none" w:sz="0" w:space="0" w:color="auto"/>
            <w:left w:val="none" w:sz="0" w:space="0" w:color="auto"/>
            <w:bottom w:val="none" w:sz="0" w:space="0" w:color="auto"/>
            <w:right w:val="none" w:sz="0" w:space="0" w:color="auto"/>
          </w:divBdr>
        </w:div>
        <w:div w:id="1525627928">
          <w:marLeft w:val="0"/>
          <w:marRight w:val="0"/>
          <w:marTop w:val="0"/>
          <w:marBottom w:val="0"/>
          <w:divBdr>
            <w:top w:val="none" w:sz="0" w:space="0" w:color="auto"/>
            <w:left w:val="none" w:sz="0" w:space="0" w:color="auto"/>
            <w:bottom w:val="none" w:sz="0" w:space="0" w:color="auto"/>
            <w:right w:val="none" w:sz="0" w:space="0" w:color="auto"/>
          </w:divBdr>
        </w:div>
        <w:div w:id="238445525">
          <w:marLeft w:val="0"/>
          <w:marRight w:val="0"/>
          <w:marTop w:val="0"/>
          <w:marBottom w:val="0"/>
          <w:divBdr>
            <w:top w:val="none" w:sz="0" w:space="0" w:color="auto"/>
            <w:left w:val="none" w:sz="0" w:space="0" w:color="auto"/>
            <w:bottom w:val="none" w:sz="0" w:space="0" w:color="auto"/>
            <w:right w:val="none" w:sz="0" w:space="0" w:color="auto"/>
          </w:divBdr>
        </w:div>
        <w:div w:id="2030984557">
          <w:marLeft w:val="0"/>
          <w:marRight w:val="0"/>
          <w:marTop w:val="0"/>
          <w:marBottom w:val="0"/>
          <w:divBdr>
            <w:top w:val="none" w:sz="0" w:space="0" w:color="auto"/>
            <w:left w:val="none" w:sz="0" w:space="0" w:color="auto"/>
            <w:bottom w:val="none" w:sz="0" w:space="0" w:color="auto"/>
            <w:right w:val="none" w:sz="0" w:space="0" w:color="auto"/>
          </w:divBdr>
        </w:div>
        <w:div w:id="1369377593">
          <w:marLeft w:val="0"/>
          <w:marRight w:val="0"/>
          <w:marTop w:val="0"/>
          <w:marBottom w:val="0"/>
          <w:divBdr>
            <w:top w:val="none" w:sz="0" w:space="0" w:color="auto"/>
            <w:left w:val="none" w:sz="0" w:space="0" w:color="auto"/>
            <w:bottom w:val="none" w:sz="0" w:space="0" w:color="auto"/>
            <w:right w:val="none" w:sz="0" w:space="0" w:color="auto"/>
          </w:divBdr>
        </w:div>
        <w:div w:id="646666856">
          <w:marLeft w:val="0"/>
          <w:marRight w:val="0"/>
          <w:marTop w:val="0"/>
          <w:marBottom w:val="0"/>
          <w:divBdr>
            <w:top w:val="none" w:sz="0" w:space="0" w:color="auto"/>
            <w:left w:val="none" w:sz="0" w:space="0" w:color="auto"/>
            <w:bottom w:val="none" w:sz="0" w:space="0" w:color="auto"/>
            <w:right w:val="none" w:sz="0" w:space="0" w:color="auto"/>
          </w:divBdr>
        </w:div>
        <w:div w:id="1841198026">
          <w:marLeft w:val="0"/>
          <w:marRight w:val="0"/>
          <w:marTop w:val="0"/>
          <w:marBottom w:val="0"/>
          <w:divBdr>
            <w:top w:val="none" w:sz="0" w:space="0" w:color="auto"/>
            <w:left w:val="none" w:sz="0" w:space="0" w:color="auto"/>
            <w:bottom w:val="none" w:sz="0" w:space="0" w:color="auto"/>
            <w:right w:val="none" w:sz="0" w:space="0" w:color="auto"/>
          </w:divBdr>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60510510">
      <w:bodyDiv w:val="1"/>
      <w:marLeft w:val="0"/>
      <w:marRight w:val="0"/>
      <w:marTop w:val="0"/>
      <w:marBottom w:val="0"/>
      <w:divBdr>
        <w:top w:val="none" w:sz="0" w:space="0" w:color="auto"/>
        <w:left w:val="none" w:sz="0" w:space="0" w:color="auto"/>
        <w:bottom w:val="none" w:sz="0" w:space="0" w:color="auto"/>
        <w:right w:val="none" w:sz="0" w:space="0" w:color="auto"/>
      </w:divBdr>
    </w:div>
    <w:div w:id="876434492">
      <w:bodyDiv w:val="1"/>
      <w:marLeft w:val="0"/>
      <w:marRight w:val="0"/>
      <w:marTop w:val="0"/>
      <w:marBottom w:val="0"/>
      <w:divBdr>
        <w:top w:val="none" w:sz="0" w:space="0" w:color="auto"/>
        <w:left w:val="none" w:sz="0" w:space="0" w:color="auto"/>
        <w:bottom w:val="none" w:sz="0" w:space="0" w:color="auto"/>
        <w:right w:val="none" w:sz="0" w:space="0" w:color="auto"/>
      </w:divBdr>
    </w:div>
    <w:div w:id="900792735">
      <w:bodyDiv w:val="1"/>
      <w:marLeft w:val="0"/>
      <w:marRight w:val="0"/>
      <w:marTop w:val="0"/>
      <w:marBottom w:val="0"/>
      <w:divBdr>
        <w:top w:val="none" w:sz="0" w:space="0" w:color="auto"/>
        <w:left w:val="none" w:sz="0" w:space="0" w:color="auto"/>
        <w:bottom w:val="none" w:sz="0" w:space="0" w:color="auto"/>
        <w:right w:val="none" w:sz="0" w:space="0" w:color="auto"/>
      </w:divBdr>
    </w:div>
    <w:div w:id="925963508">
      <w:bodyDiv w:val="1"/>
      <w:marLeft w:val="0"/>
      <w:marRight w:val="0"/>
      <w:marTop w:val="0"/>
      <w:marBottom w:val="0"/>
      <w:divBdr>
        <w:top w:val="none" w:sz="0" w:space="0" w:color="auto"/>
        <w:left w:val="none" w:sz="0" w:space="0" w:color="auto"/>
        <w:bottom w:val="none" w:sz="0" w:space="0" w:color="auto"/>
        <w:right w:val="none" w:sz="0" w:space="0" w:color="auto"/>
      </w:divBdr>
    </w:div>
    <w:div w:id="1005478276">
      <w:bodyDiv w:val="1"/>
      <w:marLeft w:val="0"/>
      <w:marRight w:val="0"/>
      <w:marTop w:val="0"/>
      <w:marBottom w:val="0"/>
      <w:divBdr>
        <w:top w:val="none" w:sz="0" w:space="0" w:color="auto"/>
        <w:left w:val="none" w:sz="0" w:space="0" w:color="auto"/>
        <w:bottom w:val="none" w:sz="0" w:space="0" w:color="auto"/>
        <w:right w:val="none" w:sz="0" w:space="0" w:color="auto"/>
      </w:divBdr>
    </w:div>
    <w:div w:id="1038238352">
      <w:bodyDiv w:val="1"/>
      <w:marLeft w:val="0"/>
      <w:marRight w:val="0"/>
      <w:marTop w:val="0"/>
      <w:marBottom w:val="0"/>
      <w:divBdr>
        <w:top w:val="none" w:sz="0" w:space="0" w:color="auto"/>
        <w:left w:val="none" w:sz="0" w:space="0" w:color="auto"/>
        <w:bottom w:val="none" w:sz="0" w:space="0" w:color="auto"/>
        <w:right w:val="none" w:sz="0" w:space="0" w:color="auto"/>
      </w:divBdr>
    </w:div>
    <w:div w:id="1069378205">
      <w:bodyDiv w:val="1"/>
      <w:marLeft w:val="0"/>
      <w:marRight w:val="0"/>
      <w:marTop w:val="0"/>
      <w:marBottom w:val="0"/>
      <w:divBdr>
        <w:top w:val="none" w:sz="0" w:space="0" w:color="auto"/>
        <w:left w:val="none" w:sz="0" w:space="0" w:color="auto"/>
        <w:bottom w:val="none" w:sz="0" w:space="0" w:color="auto"/>
        <w:right w:val="none" w:sz="0" w:space="0" w:color="auto"/>
      </w:divBdr>
    </w:div>
    <w:div w:id="1087263210">
      <w:bodyDiv w:val="1"/>
      <w:marLeft w:val="0"/>
      <w:marRight w:val="0"/>
      <w:marTop w:val="0"/>
      <w:marBottom w:val="0"/>
      <w:divBdr>
        <w:top w:val="none" w:sz="0" w:space="0" w:color="auto"/>
        <w:left w:val="none" w:sz="0" w:space="0" w:color="auto"/>
        <w:bottom w:val="none" w:sz="0" w:space="0" w:color="auto"/>
        <w:right w:val="none" w:sz="0" w:space="0" w:color="auto"/>
      </w:divBdr>
    </w:div>
    <w:div w:id="1094858107">
      <w:bodyDiv w:val="1"/>
      <w:marLeft w:val="0"/>
      <w:marRight w:val="0"/>
      <w:marTop w:val="0"/>
      <w:marBottom w:val="0"/>
      <w:divBdr>
        <w:top w:val="none" w:sz="0" w:space="0" w:color="auto"/>
        <w:left w:val="none" w:sz="0" w:space="0" w:color="auto"/>
        <w:bottom w:val="none" w:sz="0" w:space="0" w:color="auto"/>
        <w:right w:val="none" w:sz="0" w:space="0" w:color="auto"/>
      </w:divBdr>
    </w:div>
    <w:div w:id="1116757493">
      <w:bodyDiv w:val="1"/>
      <w:marLeft w:val="0"/>
      <w:marRight w:val="0"/>
      <w:marTop w:val="0"/>
      <w:marBottom w:val="0"/>
      <w:divBdr>
        <w:top w:val="none" w:sz="0" w:space="0" w:color="auto"/>
        <w:left w:val="none" w:sz="0" w:space="0" w:color="auto"/>
        <w:bottom w:val="none" w:sz="0" w:space="0" w:color="auto"/>
        <w:right w:val="none" w:sz="0" w:space="0" w:color="auto"/>
      </w:divBdr>
    </w:div>
    <w:div w:id="1154763803">
      <w:bodyDiv w:val="1"/>
      <w:marLeft w:val="0"/>
      <w:marRight w:val="0"/>
      <w:marTop w:val="0"/>
      <w:marBottom w:val="0"/>
      <w:divBdr>
        <w:top w:val="none" w:sz="0" w:space="0" w:color="auto"/>
        <w:left w:val="none" w:sz="0" w:space="0" w:color="auto"/>
        <w:bottom w:val="none" w:sz="0" w:space="0" w:color="auto"/>
        <w:right w:val="none" w:sz="0" w:space="0" w:color="auto"/>
      </w:divBdr>
    </w:div>
    <w:div w:id="1159733512">
      <w:bodyDiv w:val="1"/>
      <w:marLeft w:val="0"/>
      <w:marRight w:val="0"/>
      <w:marTop w:val="0"/>
      <w:marBottom w:val="0"/>
      <w:divBdr>
        <w:top w:val="none" w:sz="0" w:space="0" w:color="auto"/>
        <w:left w:val="none" w:sz="0" w:space="0" w:color="auto"/>
        <w:bottom w:val="none" w:sz="0" w:space="0" w:color="auto"/>
        <w:right w:val="none" w:sz="0" w:space="0" w:color="auto"/>
      </w:divBdr>
    </w:div>
    <w:div w:id="1175219120">
      <w:bodyDiv w:val="1"/>
      <w:marLeft w:val="0"/>
      <w:marRight w:val="0"/>
      <w:marTop w:val="0"/>
      <w:marBottom w:val="0"/>
      <w:divBdr>
        <w:top w:val="none" w:sz="0" w:space="0" w:color="auto"/>
        <w:left w:val="none" w:sz="0" w:space="0" w:color="auto"/>
        <w:bottom w:val="none" w:sz="0" w:space="0" w:color="auto"/>
        <w:right w:val="none" w:sz="0" w:space="0" w:color="auto"/>
      </w:divBdr>
    </w:div>
    <w:div w:id="1225946699">
      <w:bodyDiv w:val="1"/>
      <w:marLeft w:val="0"/>
      <w:marRight w:val="0"/>
      <w:marTop w:val="0"/>
      <w:marBottom w:val="0"/>
      <w:divBdr>
        <w:top w:val="none" w:sz="0" w:space="0" w:color="auto"/>
        <w:left w:val="none" w:sz="0" w:space="0" w:color="auto"/>
        <w:bottom w:val="none" w:sz="0" w:space="0" w:color="auto"/>
        <w:right w:val="none" w:sz="0" w:space="0" w:color="auto"/>
      </w:divBdr>
    </w:div>
    <w:div w:id="1266497951">
      <w:bodyDiv w:val="1"/>
      <w:marLeft w:val="0"/>
      <w:marRight w:val="0"/>
      <w:marTop w:val="0"/>
      <w:marBottom w:val="0"/>
      <w:divBdr>
        <w:top w:val="none" w:sz="0" w:space="0" w:color="auto"/>
        <w:left w:val="none" w:sz="0" w:space="0" w:color="auto"/>
        <w:bottom w:val="none" w:sz="0" w:space="0" w:color="auto"/>
        <w:right w:val="none" w:sz="0" w:space="0" w:color="auto"/>
      </w:divBdr>
    </w:div>
    <w:div w:id="1273980912">
      <w:bodyDiv w:val="1"/>
      <w:marLeft w:val="0"/>
      <w:marRight w:val="0"/>
      <w:marTop w:val="0"/>
      <w:marBottom w:val="0"/>
      <w:divBdr>
        <w:top w:val="none" w:sz="0" w:space="0" w:color="auto"/>
        <w:left w:val="none" w:sz="0" w:space="0" w:color="auto"/>
        <w:bottom w:val="none" w:sz="0" w:space="0" w:color="auto"/>
        <w:right w:val="none" w:sz="0" w:space="0" w:color="auto"/>
      </w:divBdr>
    </w:div>
    <w:div w:id="1275207970">
      <w:bodyDiv w:val="1"/>
      <w:marLeft w:val="0"/>
      <w:marRight w:val="0"/>
      <w:marTop w:val="0"/>
      <w:marBottom w:val="0"/>
      <w:divBdr>
        <w:top w:val="none" w:sz="0" w:space="0" w:color="auto"/>
        <w:left w:val="none" w:sz="0" w:space="0" w:color="auto"/>
        <w:bottom w:val="none" w:sz="0" w:space="0" w:color="auto"/>
        <w:right w:val="none" w:sz="0" w:space="0" w:color="auto"/>
      </w:divBdr>
    </w:div>
    <w:div w:id="1311784994">
      <w:bodyDiv w:val="1"/>
      <w:marLeft w:val="0"/>
      <w:marRight w:val="0"/>
      <w:marTop w:val="0"/>
      <w:marBottom w:val="0"/>
      <w:divBdr>
        <w:top w:val="none" w:sz="0" w:space="0" w:color="auto"/>
        <w:left w:val="none" w:sz="0" w:space="0" w:color="auto"/>
        <w:bottom w:val="none" w:sz="0" w:space="0" w:color="auto"/>
        <w:right w:val="none" w:sz="0" w:space="0" w:color="auto"/>
      </w:divBdr>
    </w:div>
    <w:div w:id="1335186453">
      <w:bodyDiv w:val="1"/>
      <w:marLeft w:val="0"/>
      <w:marRight w:val="0"/>
      <w:marTop w:val="0"/>
      <w:marBottom w:val="0"/>
      <w:divBdr>
        <w:top w:val="none" w:sz="0" w:space="0" w:color="auto"/>
        <w:left w:val="none" w:sz="0" w:space="0" w:color="auto"/>
        <w:bottom w:val="none" w:sz="0" w:space="0" w:color="auto"/>
        <w:right w:val="none" w:sz="0" w:space="0" w:color="auto"/>
      </w:divBdr>
    </w:div>
    <w:div w:id="1376733069">
      <w:bodyDiv w:val="1"/>
      <w:marLeft w:val="0"/>
      <w:marRight w:val="0"/>
      <w:marTop w:val="0"/>
      <w:marBottom w:val="0"/>
      <w:divBdr>
        <w:top w:val="none" w:sz="0" w:space="0" w:color="auto"/>
        <w:left w:val="none" w:sz="0" w:space="0" w:color="auto"/>
        <w:bottom w:val="none" w:sz="0" w:space="0" w:color="auto"/>
        <w:right w:val="none" w:sz="0" w:space="0" w:color="auto"/>
      </w:divBdr>
    </w:div>
    <w:div w:id="1382096410">
      <w:bodyDiv w:val="1"/>
      <w:marLeft w:val="0"/>
      <w:marRight w:val="0"/>
      <w:marTop w:val="0"/>
      <w:marBottom w:val="0"/>
      <w:divBdr>
        <w:top w:val="none" w:sz="0" w:space="0" w:color="auto"/>
        <w:left w:val="none" w:sz="0" w:space="0" w:color="auto"/>
        <w:bottom w:val="none" w:sz="0" w:space="0" w:color="auto"/>
        <w:right w:val="none" w:sz="0" w:space="0" w:color="auto"/>
      </w:divBdr>
    </w:div>
    <w:div w:id="1421103280">
      <w:bodyDiv w:val="1"/>
      <w:marLeft w:val="0"/>
      <w:marRight w:val="0"/>
      <w:marTop w:val="0"/>
      <w:marBottom w:val="0"/>
      <w:divBdr>
        <w:top w:val="none" w:sz="0" w:space="0" w:color="auto"/>
        <w:left w:val="none" w:sz="0" w:space="0" w:color="auto"/>
        <w:bottom w:val="none" w:sz="0" w:space="0" w:color="auto"/>
        <w:right w:val="none" w:sz="0" w:space="0" w:color="auto"/>
      </w:divBdr>
    </w:div>
    <w:div w:id="1475415633">
      <w:bodyDiv w:val="1"/>
      <w:marLeft w:val="0"/>
      <w:marRight w:val="0"/>
      <w:marTop w:val="0"/>
      <w:marBottom w:val="0"/>
      <w:divBdr>
        <w:top w:val="none" w:sz="0" w:space="0" w:color="auto"/>
        <w:left w:val="none" w:sz="0" w:space="0" w:color="auto"/>
        <w:bottom w:val="none" w:sz="0" w:space="0" w:color="auto"/>
        <w:right w:val="none" w:sz="0" w:space="0" w:color="auto"/>
      </w:divBdr>
    </w:div>
    <w:div w:id="1476874611">
      <w:bodyDiv w:val="1"/>
      <w:marLeft w:val="0"/>
      <w:marRight w:val="0"/>
      <w:marTop w:val="0"/>
      <w:marBottom w:val="0"/>
      <w:divBdr>
        <w:top w:val="none" w:sz="0" w:space="0" w:color="auto"/>
        <w:left w:val="none" w:sz="0" w:space="0" w:color="auto"/>
        <w:bottom w:val="none" w:sz="0" w:space="0" w:color="auto"/>
        <w:right w:val="none" w:sz="0" w:space="0" w:color="auto"/>
      </w:divBdr>
    </w:div>
    <w:div w:id="1547448130">
      <w:bodyDiv w:val="1"/>
      <w:marLeft w:val="0"/>
      <w:marRight w:val="0"/>
      <w:marTop w:val="0"/>
      <w:marBottom w:val="0"/>
      <w:divBdr>
        <w:top w:val="none" w:sz="0" w:space="0" w:color="auto"/>
        <w:left w:val="none" w:sz="0" w:space="0" w:color="auto"/>
        <w:bottom w:val="none" w:sz="0" w:space="0" w:color="auto"/>
        <w:right w:val="none" w:sz="0" w:space="0" w:color="auto"/>
      </w:divBdr>
    </w:div>
    <w:div w:id="1610501756">
      <w:bodyDiv w:val="1"/>
      <w:marLeft w:val="0"/>
      <w:marRight w:val="0"/>
      <w:marTop w:val="0"/>
      <w:marBottom w:val="0"/>
      <w:divBdr>
        <w:top w:val="none" w:sz="0" w:space="0" w:color="auto"/>
        <w:left w:val="none" w:sz="0" w:space="0" w:color="auto"/>
        <w:bottom w:val="none" w:sz="0" w:space="0" w:color="auto"/>
        <w:right w:val="none" w:sz="0" w:space="0" w:color="auto"/>
      </w:divBdr>
    </w:div>
    <w:div w:id="1658459889">
      <w:bodyDiv w:val="1"/>
      <w:marLeft w:val="0"/>
      <w:marRight w:val="0"/>
      <w:marTop w:val="0"/>
      <w:marBottom w:val="0"/>
      <w:divBdr>
        <w:top w:val="none" w:sz="0" w:space="0" w:color="auto"/>
        <w:left w:val="none" w:sz="0" w:space="0" w:color="auto"/>
        <w:bottom w:val="none" w:sz="0" w:space="0" w:color="auto"/>
        <w:right w:val="none" w:sz="0" w:space="0" w:color="auto"/>
      </w:divBdr>
    </w:div>
    <w:div w:id="1699238409">
      <w:bodyDiv w:val="1"/>
      <w:marLeft w:val="0"/>
      <w:marRight w:val="0"/>
      <w:marTop w:val="0"/>
      <w:marBottom w:val="0"/>
      <w:divBdr>
        <w:top w:val="none" w:sz="0" w:space="0" w:color="auto"/>
        <w:left w:val="none" w:sz="0" w:space="0" w:color="auto"/>
        <w:bottom w:val="none" w:sz="0" w:space="0" w:color="auto"/>
        <w:right w:val="none" w:sz="0" w:space="0" w:color="auto"/>
      </w:divBdr>
    </w:div>
    <w:div w:id="1742632778">
      <w:bodyDiv w:val="1"/>
      <w:marLeft w:val="0"/>
      <w:marRight w:val="0"/>
      <w:marTop w:val="0"/>
      <w:marBottom w:val="0"/>
      <w:divBdr>
        <w:top w:val="none" w:sz="0" w:space="0" w:color="auto"/>
        <w:left w:val="none" w:sz="0" w:space="0" w:color="auto"/>
        <w:bottom w:val="none" w:sz="0" w:space="0" w:color="auto"/>
        <w:right w:val="none" w:sz="0" w:space="0" w:color="auto"/>
      </w:divBdr>
    </w:div>
    <w:div w:id="1787579971">
      <w:bodyDiv w:val="1"/>
      <w:marLeft w:val="0"/>
      <w:marRight w:val="0"/>
      <w:marTop w:val="0"/>
      <w:marBottom w:val="0"/>
      <w:divBdr>
        <w:top w:val="none" w:sz="0" w:space="0" w:color="auto"/>
        <w:left w:val="none" w:sz="0" w:space="0" w:color="auto"/>
        <w:bottom w:val="none" w:sz="0" w:space="0" w:color="auto"/>
        <w:right w:val="none" w:sz="0" w:space="0" w:color="auto"/>
      </w:divBdr>
    </w:div>
    <w:div w:id="1837921186">
      <w:bodyDiv w:val="1"/>
      <w:marLeft w:val="0"/>
      <w:marRight w:val="0"/>
      <w:marTop w:val="0"/>
      <w:marBottom w:val="0"/>
      <w:divBdr>
        <w:top w:val="none" w:sz="0" w:space="0" w:color="auto"/>
        <w:left w:val="none" w:sz="0" w:space="0" w:color="auto"/>
        <w:bottom w:val="none" w:sz="0" w:space="0" w:color="auto"/>
        <w:right w:val="none" w:sz="0" w:space="0" w:color="auto"/>
      </w:divBdr>
    </w:div>
    <w:div w:id="1951010544">
      <w:bodyDiv w:val="1"/>
      <w:marLeft w:val="0"/>
      <w:marRight w:val="0"/>
      <w:marTop w:val="0"/>
      <w:marBottom w:val="0"/>
      <w:divBdr>
        <w:top w:val="none" w:sz="0" w:space="0" w:color="auto"/>
        <w:left w:val="none" w:sz="0" w:space="0" w:color="auto"/>
        <w:bottom w:val="none" w:sz="0" w:space="0" w:color="auto"/>
        <w:right w:val="none" w:sz="0" w:space="0" w:color="auto"/>
      </w:divBdr>
    </w:div>
    <w:div w:id="1987927016">
      <w:bodyDiv w:val="1"/>
      <w:marLeft w:val="0"/>
      <w:marRight w:val="0"/>
      <w:marTop w:val="0"/>
      <w:marBottom w:val="0"/>
      <w:divBdr>
        <w:top w:val="none" w:sz="0" w:space="0" w:color="auto"/>
        <w:left w:val="none" w:sz="0" w:space="0" w:color="auto"/>
        <w:bottom w:val="none" w:sz="0" w:space="0" w:color="auto"/>
        <w:right w:val="none" w:sz="0" w:space="0" w:color="auto"/>
      </w:divBdr>
    </w:div>
    <w:div w:id="2046253271">
      <w:bodyDiv w:val="1"/>
      <w:marLeft w:val="0"/>
      <w:marRight w:val="0"/>
      <w:marTop w:val="0"/>
      <w:marBottom w:val="0"/>
      <w:divBdr>
        <w:top w:val="none" w:sz="0" w:space="0" w:color="auto"/>
        <w:left w:val="none" w:sz="0" w:space="0" w:color="auto"/>
        <w:bottom w:val="none" w:sz="0" w:space="0" w:color="auto"/>
        <w:right w:val="none" w:sz="0" w:space="0" w:color="auto"/>
      </w:divBdr>
    </w:div>
    <w:div w:id="209724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dmsys.de\data\bundesanzeiger\bafile1\ba\Fachverlag\Teams\Vergabe\Menssen\VHB%20NRW\VHB%20NRW%202016\Ressortabstimmung_final\Externe%20Vordrucke\www.evergabe.nrw.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vergabe.nrw.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vergabe.nrw.de/" TargetMode="External"/><Relationship Id="rId4" Type="http://schemas.openxmlformats.org/officeDocument/2006/relationships/styles" Target="styles.xml"/><Relationship Id="rId9" Type="http://schemas.openxmlformats.org/officeDocument/2006/relationships/hyperlink" Target="https://www.evergabe.nrw.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D3F32.2E437560"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B3DA-F468-454D-BC35-20E5CE0A7B56}">
  <ds:schemaRefs>
    <ds:schemaRef ds:uri="http://schemas.openxmlformats.org/officeDocument/2006/bibliography"/>
  </ds:schemaRefs>
</ds:datastoreItem>
</file>

<file path=customXml/itemProps2.xml><?xml version="1.0" encoding="utf-8"?>
<ds:datastoreItem xmlns:ds="http://schemas.openxmlformats.org/officeDocument/2006/customXml" ds:itemID="{6ABCEFB5-EDD5-4DAB-8A31-29B9F04A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3676</Words>
  <Characters>23159</Characters>
  <Application>Microsoft Office Word</Application>
  <DocSecurity>0</DocSecurity>
  <Lines>192</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Hochschule Niederrhein</Company>
  <LinksUpToDate>false</LinksUpToDate>
  <CharactersWithSpaces>26782</CharactersWithSpaces>
  <SharedDoc>false</SharedDoc>
  <HLinks>
    <vt:vector size="6" baseType="variant">
      <vt:variant>
        <vt:i4>6357084</vt:i4>
      </vt:variant>
      <vt:variant>
        <vt:i4>-1</vt:i4>
      </vt:variant>
      <vt:variant>
        <vt:i4>1026</vt:i4>
      </vt:variant>
      <vt:variant>
        <vt:i4>1</vt:i4>
      </vt:variant>
      <vt:variant>
        <vt:lpwstr>cid:image001.png@01CD3F32.2E437560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Becker</dc:creator>
  <cp:lastModifiedBy>Neuss, Sandra</cp:lastModifiedBy>
  <cp:revision>2</cp:revision>
  <cp:lastPrinted>2025-05-14T08:37:00Z</cp:lastPrinted>
  <dcterms:created xsi:type="dcterms:W3CDTF">2026-07-22T13:17:00Z</dcterms:created>
  <dcterms:modified xsi:type="dcterms:W3CDTF">2026-07-22T13:17:00Z</dcterms:modified>
</cp:coreProperties>
</file>