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1204"/>
        <w:gridCol w:w="8574"/>
      </w:tblGrid>
      <w:tr w:rsidR="00CB4620">
        <w:tc>
          <w:tcPr>
            <w:tcW w:w="9778" w:type="dxa"/>
            <w:gridSpan w:val="2"/>
            <w:tcBorders>
              <w:top w:val="single" w:sz="6" w:space="0" w:color="auto"/>
              <w:left w:val="single" w:sz="6" w:space="0" w:color="auto"/>
              <w:bottom w:val="nil"/>
              <w:right w:val="single" w:sz="6" w:space="0" w:color="auto"/>
            </w:tcBorders>
            <w:shd w:val="pct5" w:color="auto" w:fill="auto"/>
          </w:tcPr>
          <w:p w:rsidR="00CB4620" w:rsidRDefault="00CB4620">
            <w:pPr>
              <w:pStyle w:val="berschrift4"/>
              <w:rPr>
                <w:rFonts w:cs="Arial"/>
              </w:rPr>
            </w:pPr>
            <w:r>
              <w:rPr>
                <w:rFonts w:cs="Arial"/>
              </w:rPr>
              <w:t>Bietererklärung</w:t>
            </w:r>
            <w:r w:rsidR="003A4F31">
              <w:rPr>
                <w:rFonts w:cs="Arial"/>
              </w:rPr>
              <w:t xml:space="preserve"> Zuverlässigkeit</w:t>
            </w:r>
          </w:p>
          <w:p w:rsidR="00CB4620" w:rsidRDefault="00CB4620">
            <w:pPr>
              <w:jc w:val="center"/>
              <w:rPr>
                <w:rFonts w:cs="Arial"/>
                <w:b/>
              </w:rPr>
            </w:pPr>
          </w:p>
        </w:tc>
      </w:tr>
      <w:tr w:rsidR="00CB4620">
        <w:tc>
          <w:tcPr>
            <w:tcW w:w="1204" w:type="dxa"/>
            <w:tcBorders>
              <w:top w:val="nil"/>
              <w:left w:val="single" w:sz="6" w:space="0" w:color="auto"/>
              <w:bottom w:val="single" w:sz="6" w:space="0" w:color="auto"/>
              <w:right w:val="nil"/>
            </w:tcBorders>
            <w:shd w:val="pct5" w:color="auto" w:fill="auto"/>
          </w:tcPr>
          <w:p w:rsidR="00CB4620" w:rsidRDefault="00CB4620">
            <w:pPr>
              <w:jc w:val="both"/>
              <w:rPr>
                <w:rFonts w:cs="Arial"/>
                <w:b/>
              </w:rPr>
            </w:pPr>
            <w:r>
              <w:rPr>
                <w:rFonts w:cs="Arial"/>
                <w:b/>
                <w:u w:val="single"/>
              </w:rPr>
              <w:t>Betrifft</w:t>
            </w:r>
            <w:r>
              <w:rPr>
                <w:rFonts w:cs="Arial"/>
                <w:b/>
              </w:rPr>
              <w:t>:</w:t>
            </w:r>
          </w:p>
        </w:tc>
        <w:tc>
          <w:tcPr>
            <w:tcW w:w="8574" w:type="dxa"/>
            <w:tcBorders>
              <w:top w:val="nil"/>
              <w:left w:val="nil"/>
              <w:bottom w:val="single" w:sz="6" w:space="0" w:color="auto"/>
              <w:right w:val="single" w:sz="6" w:space="0" w:color="auto"/>
            </w:tcBorders>
            <w:shd w:val="pct5" w:color="auto" w:fill="auto"/>
          </w:tcPr>
          <w:p w:rsidR="004C2260" w:rsidRPr="009B199B" w:rsidRDefault="00545034" w:rsidP="004C2260">
            <w:pPr>
              <w:pStyle w:val="berschrift7"/>
              <w:rPr>
                <w:rFonts w:ascii="Arial" w:hAnsi="Arial" w:cs="Arial"/>
                <w:b/>
                <w:i w:val="0"/>
              </w:rPr>
            </w:pPr>
            <w:r>
              <w:rPr>
                <w:rFonts w:ascii="Arial" w:hAnsi="Arial" w:cs="Arial"/>
                <w:b/>
                <w:i w:val="0"/>
                <w:color w:val="auto"/>
              </w:rPr>
              <w:t xml:space="preserve">Öffentliche </w:t>
            </w:r>
            <w:r w:rsidR="004C2260" w:rsidRPr="009B199B">
              <w:rPr>
                <w:rFonts w:ascii="Arial" w:hAnsi="Arial" w:cs="Arial"/>
                <w:b/>
                <w:i w:val="0"/>
                <w:color w:val="auto"/>
              </w:rPr>
              <w:t xml:space="preserve">Ausschreibung nach </w:t>
            </w:r>
            <w:proofErr w:type="spellStart"/>
            <w:r w:rsidR="004C2260" w:rsidRPr="009B199B">
              <w:rPr>
                <w:rFonts w:ascii="Arial" w:hAnsi="Arial" w:cs="Arial"/>
                <w:b/>
                <w:i w:val="0"/>
                <w:color w:val="auto"/>
              </w:rPr>
              <w:t>UVgO</w:t>
            </w:r>
            <w:proofErr w:type="spellEnd"/>
            <w:r w:rsidR="004C2260">
              <w:rPr>
                <w:rFonts w:ascii="Arial" w:hAnsi="Arial" w:cs="Arial"/>
                <w:b/>
                <w:i w:val="0"/>
                <w:color w:val="auto"/>
              </w:rPr>
              <w:t xml:space="preserve"> 12-25-0</w:t>
            </w:r>
            <w:r>
              <w:rPr>
                <w:rFonts w:ascii="Arial" w:hAnsi="Arial" w:cs="Arial"/>
                <w:b/>
                <w:i w:val="0"/>
                <w:color w:val="auto"/>
              </w:rPr>
              <w:t>53</w:t>
            </w:r>
          </w:p>
          <w:p w:rsidR="00545034" w:rsidRDefault="00F10CD2" w:rsidP="004C2260">
            <w:pPr>
              <w:jc w:val="both"/>
              <w:rPr>
                <w:rFonts w:cs="Arial"/>
                <w:b/>
              </w:rPr>
            </w:pPr>
            <w:r>
              <w:rPr>
                <w:rFonts w:cs="Arial"/>
                <w:b/>
              </w:rPr>
              <w:t>Planungsleistung zum Aufbau eines Knotenpunktsystems in den Städten Remscheid und Wuppertal nach HBR NRW</w:t>
            </w:r>
            <w:bookmarkStart w:id="0" w:name="_GoBack"/>
            <w:bookmarkEnd w:id="0"/>
          </w:p>
        </w:tc>
      </w:tr>
    </w:tbl>
    <w:p w:rsidR="00CB4620" w:rsidRDefault="00CB4620"/>
    <w:p w:rsidR="003A4F31" w:rsidRDefault="003A4F31" w:rsidP="003A4F31">
      <w:pPr>
        <w:rPr>
          <w:rFonts w:cs="Arial"/>
        </w:rPr>
      </w:pPr>
    </w:p>
    <w:p w:rsidR="003A4F31" w:rsidRDefault="003A4F31" w:rsidP="003A4F31">
      <w:pPr>
        <w:rPr>
          <w:rFonts w:cs="Arial"/>
        </w:rPr>
      </w:pPr>
    </w:p>
    <w:p w:rsidR="003A4F31" w:rsidRDefault="003A4F31" w:rsidP="003A4F31">
      <w:pPr>
        <w:spacing w:line="360" w:lineRule="auto"/>
        <w:rPr>
          <w:rFonts w:cs="Arial"/>
        </w:rPr>
      </w:pPr>
      <w:r w:rsidRPr="003A4F31">
        <w:rPr>
          <w:rFonts w:cs="Arial"/>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rsidR="003A4F31" w:rsidRPr="003A4F31" w:rsidRDefault="003A4F31" w:rsidP="003A4F31">
      <w:pPr>
        <w:spacing w:line="360" w:lineRule="auto"/>
        <w:rPr>
          <w:rFonts w:cs="Arial"/>
        </w:rPr>
      </w:pPr>
    </w:p>
    <w:p w:rsidR="003A4F31" w:rsidRPr="003A4F31" w:rsidRDefault="003A4F31" w:rsidP="003A4F31">
      <w:pPr>
        <w:spacing w:line="360" w:lineRule="auto"/>
        <w:rPr>
          <w:rFonts w:cs="Arial"/>
        </w:rPr>
      </w:pPr>
      <w:r w:rsidRPr="003A4F31">
        <w:rPr>
          <w:rFonts w:cs="Arial"/>
        </w:rPr>
        <w:t>Ich versichere hiermit, dass keine Verfehlungen vorliegen, die meinen Ausschluss von der Teilnahme am Wettbewerb rechtfertigen könnten</w:t>
      </w:r>
      <w:r w:rsidRPr="003A4F31">
        <w:rPr>
          <w:rFonts w:cs="Arial"/>
          <w:vertAlign w:val="superscript"/>
        </w:rPr>
        <w:t>1)</w:t>
      </w:r>
      <w:r w:rsidRPr="003A4F31">
        <w:rPr>
          <w:rFonts w:cs="Arial"/>
        </w:rPr>
        <w:t xml:space="preserve"> oder zu einem Eintrag in das Vergaberegister führen könnten</w:t>
      </w:r>
      <w:r w:rsidRPr="003A4F31">
        <w:rPr>
          <w:rFonts w:cs="Arial"/>
          <w:vertAlign w:val="superscript"/>
        </w:rPr>
        <w:t>2)</w:t>
      </w:r>
      <w:r w:rsidRPr="003A4F31">
        <w:rPr>
          <w:rFonts w:cs="Arial"/>
        </w:rPr>
        <w:t>.</w:t>
      </w:r>
    </w:p>
    <w:p w:rsidR="003A4F31" w:rsidRPr="003A4F31" w:rsidRDefault="003A4F31" w:rsidP="003A4F31">
      <w:pPr>
        <w:spacing w:line="360" w:lineRule="auto"/>
        <w:rPr>
          <w:rFonts w:cs="Arial"/>
        </w:rPr>
      </w:pPr>
    </w:p>
    <w:p w:rsidR="003A4F31" w:rsidRPr="003A4F31" w:rsidRDefault="003A4F31" w:rsidP="003A4F31">
      <w:pPr>
        <w:spacing w:line="360" w:lineRule="auto"/>
        <w:rPr>
          <w:rFonts w:cs="Arial"/>
        </w:rPr>
      </w:pPr>
      <w:r w:rsidRPr="003A4F31">
        <w:rPr>
          <w:rFonts w:cs="Arial"/>
        </w:rPr>
        <w:t xml:space="preserve">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 </w:t>
      </w:r>
    </w:p>
    <w:p w:rsidR="003A4F31" w:rsidRPr="003A4F31" w:rsidRDefault="003A4F31" w:rsidP="003A4F31">
      <w:pPr>
        <w:spacing w:line="360" w:lineRule="auto"/>
        <w:rPr>
          <w:rFonts w:cs="Arial"/>
        </w:rPr>
      </w:pPr>
    </w:p>
    <w:p w:rsidR="003A4F31" w:rsidRPr="003A4F31" w:rsidRDefault="003A4F31" w:rsidP="003A4F31">
      <w:pPr>
        <w:spacing w:line="360" w:lineRule="auto"/>
        <w:rPr>
          <w:rFonts w:cs="Arial"/>
        </w:rPr>
      </w:pPr>
      <w:r w:rsidRPr="003A4F31">
        <w:rPr>
          <w:rFonts w:cs="Arial"/>
        </w:rPr>
        <w:t>Ich verpflichte mich, die vorstehende Erklärung auch von Nachunternehmern zu fordern und vor Vertragsschluss bzw. spätestens vor Zustimmung des Auftraggebers zur Weiterbeauftragung vorzulegen.</w:t>
      </w:r>
    </w:p>
    <w:p w:rsidR="003A4F31" w:rsidRPr="003A4F31" w:rsidRDefault="003A4F31" w:rsidP="003A4F31">
      <w:pPr>
        <w:spacing w:line="360" w:lineRule="auto"/>
        <w:rPr>
          <w:rFonts w:cs="Arial"/>
        </w:rPr>
      </w:pPr>
    </w:p>
    <w:p w:rsidR="003A4F31" w:rsidRPr="003A4F31" w:rsidRDefault="003A4F31" w:rsidP="003A4F31">
      <w:pPr>
        <w:rPr>
          <w:rFonts w:cs="Arial"/>
        </w:rPr>
      </w:pPr>
    </w:p>
    <w:p w:rsidR="003A4F31" w:rsidRPr="003A4F31" w:rsidRDefault="003A4F31">
      <w:pPr>
        <w:jc w:val="both"/>
        <w:rPr>
          <w:rFonts w:cs="Arial"/>
        </w:rPr>
      </w:pPr>
    </w:p>
    <w:p w:rsidR="003A4F31" w:rsidRDefault="003A4F31">
      <w:pPr>
        <w:jc w:val="both"/>
      </w:pPr>
    </w:p>
    <w:p w:rsidR="003A4F31" w:rsidRDefault="003A4F31">
      <w:pPr>
        <w:jc w:val="both"/>
      </w:pPr>
    </w:p>
    <w:p w:rsidR="003A4F31" w:rsidRDefault="003A4F31">
      <w:pPr>
        <w:jc w:val="both"/>
        <w:rPr>
          <w:b/>
          <w:sz w:val="16"/>
          <w:szCs w:val="16"/>
        </w:rPr>
      </w:pPr>
      <w:r>
        <w:rPr>
          <w:b/>
          <w:sz w:val="16"/>
          <w:szCs w:val="16"/>
        </w:rPr>
        <w:br w:type="page"/>
      </w:r>
    </w:p>
    <w:p w:rsidR="003A4F31" w:rsidRDefault="003A4F31">
      <w:pPr>
        <w:jc w:val="both"/>
        <w:rPr>
          <w:b/>
          <w:sz w:val="16"/>
          <w:szCs w:val="16"/>
        </w:rPr>
      </w:pPr>
    </w:p>
    <w:p w:rsidR="003A4F31" w:rsidRDefault="003A4F31">
      <w:pPr>
        <w:jc w:val="both"/>
        <w:rPr>
          <w:b/>
          <w:sz w:val="16"/>
          <w:szCs w:val="16"/>
        </w:rPr>
      </w:pPr>
    </w:p>
    <w:p w:rsidR="003A4F31" w:rsidRPr="003A4F31" w:rsidRDefault="003A4F31" w:rsidP="003A4F31">
      <w:pPr>
        <w:ind w:left="720" w:hanging="720"/>
        <w:rPr>
          <w:rFonts w:cs="Arial"/>
          <w:i/>
        </w:rPr>
      </w:pPr>
      <w:r w:rsidRPr="003A4F31">
        <w:rPr>
          <w:rFonts w:cs="Arial"/>
          <w:vertAlign w:val="superscript"/>
        </w:rPr>
        <w:t>1)</w:t>
      </w:r>
      <w:r w:rsidRPr="003A4F31">
        <w:rPr>
          <w:rFonts w:cs="Arial"/>
        </w:rPr>
        <w:tab/>
        <w:t xml:space="preserve">Verfehlungen, die in der Regel zum Ausschluss des Bewerbers oder Bieters von der Teilnahme am Vergabeverfahren führen, sind </w:t>
      </w:r>
      <w:r>
        <w:rPr>
          <w:rFonts w:cs="Arial"/>
        </w:rPr>
        <w:t xml:space="preserve">– </w:t>
      </w:r>
      <w:proofErr w:type="gramStart"/>
      <w:r w:rsidRPr="003A4F31">
        <w:rPr>
          <w:rFonts w:cs="Arial"/>
        </w:rPr>
        <w:t>unabhängig</w:t>
      </w:r>
      <w:r>
        <w:rPr>
          <w:rFonts w:cs="Arial"/>
        </w:rPr>
        <w:t xml:space="preserve"> </w:t>
      </w:r>
      <w:r w:rsidRPr="003A4F31">
        <w:rPr>
          <w:rFonts w:cs="Arial"/>
        </w:rPr>
        <w:t xml:space="preserve"> von</w:t>
      </w:r>
      <w:proofErr w:type="gramEnd"/>
      <w:r w:rsidRPr="003A4F31">
        <w:rPr>
          <w:rFonts w:cs="Arial"/>
        </w:rPr>
        <w:t xml:space="preserve"> der Beteiligungsform, bei Unternehmen auch unabhängig von der Funktion des Täters oder Beteiligten</w:t>
      </w:r>
      <w:r>
        <w:rPr>
          <w:rFonts w:cs="Arial"/>
        </w:rPr>
        <w:t xml:space="preserve"> –</w:t>
      </w:r>
      <w:r w:rsidRPr="003A4F31">
        <w:rPr>
          <w:rFonts w:cs="Arial"/>
        </w:rPr>
        <w:t xml:space="preserve"> insbesondere:</w:t>
      </w:r>
    </w:p>
    <w:p w:rsidR="003A4F31" w:rsidRPr="003A4F31" w:rsidRDefault="003A4F31" w:rsidP="003A4F31">
      <w:pPr>
        <w:tabs>
          <w:tab w:val="left" w:pos="0"/>
        </w:tabs>
        <w:rPr>
          <w:rFonts w:cs="Arial"/>
          <w:i/>
        </w:rPr>
      </w:pPr>
    </w:p>
    <w:p w:rsidR="003A4F31" w:rsidRPr="003A4F31" w:rsidRDefault="003A4F31" w:rsidP="003A4F31">
      <w:pPr>
        <w:tabs>
          <w:tab w:val="left" w:pos="0"/>
          <w:tab w:val="left" w:pos="543"/>
          <w:tab w:val="left" w:pos="1224"/>
          <w:tab w:val="left" w:pos="1734"/>
          <w:tab w:val="left" w:pos="2880"/>
        </w:tabs>
        <w:ind w:left="1734" w:hanging="510"/>
        <w:rPr>
          <w:rFonts w:cs="Arial"/>
          <w:i/>
        </w:rPr>
      </w:pPr>
      <w:r w:rsidRPr="003A4F31">
        <w:rPr>
          <w:rFonts w:cs="Arial"/>
          <w:i/>
        </w:rPr>
        <w:t>-</w:t>
      </w:r>
      <w:r w:rsidRPr="003A4F31">
        <w:rPr>
          <w:rFonts w:cs="Arial"/>
          <w:i/>
        </w:rPr>
        <w:tab/>
      </w:r>
      <w:r w:rsidRPr="003A4F31">
        <w:rPr>
          <w:rFonts w:cs="Arial"/>
        </w:rPr>
        <w:t>Straftaten, die im Geschäftsverkehr oder in Bezug auf diesen begangen worden sind, u. a. Betrug, Subventionsbetr</w:t>
      </w:r>
      <w:r>
        <w:rPr>
          <w:rFonts w:cs="Arial"/>
        </w:rPr>
        <w:t xml:space="preserve">ug, Untreue, Urkundenfälschung, </w:t>
      </w:r>
      <w:r w:rsidRPr="003A4F31">
        <w:rPr>
          <w:rFonts w:cs="Arial"/>
        </w:rPr>
        <w:t>wettbewerbs</w:t>
      </w:r>
      <w:r>
        <w:rPr>
          <w:rFonts w:cs="Arial"/>
        </w:rPr>
        <w:softHyphen/>
      </w:r>
      <w:r w:rsidRPr="003A4F31">
        <w:rPr>
          <w:rFonts w:cs="Arial"/>
        </w:rPr>
        <w:t xml:space="preserve">beschränkende Absprachen bei Vergabeverfahren, Bestechung </w:t>
      </w:r>
      <w:r>
        <w:rPr>
          <w:rFonts w:cs="Arial"/>
        </w:rPr>
        <w:t>–</w:t>
      </w:r>
      <w:r w:rsidRPr="003A4F31">
        <w:rPr>
          <w:rFonts w:cs="Arial"/>
        </w:rPr>
        <w:t xml:space="preserve"> auch im geschäftlichen Verkehr</w:t>
      </w:r>
      <w:r>
        <w:rPr>
          <w:rFonts w:cs="Arial"/>
        </w:rPr>
        <w:t xml:space="preserve"> –</w:t>
      </w:r>
      <w:r w:rsidRPr="003A4F31">
        <w:rPr>
          <w:rFonts w:cs="Arial"/>
        </w:rPr>
        <w:t xml:space="preserve"> oder</w:t>
      </w:r>
      <w:r>
        <w:rPr>
          <w:rFonts w:cs="Arial"/>
        </w:rPr>
        <w:t xml:space="preserve"> </w:t>
      </w:r>
      <w:r w:rsidRPr="003A4F31">
        <w:rPr>
          <w:rFonts w:cs="Arial"/>
        </w:rPr>
        <w:t>Vorteilsgewährung,</w:t>
      </w:r>
    </w:p>
    <w:p w:rsidR="003A4F31" w:rsidRPr="003A4F31" w:rsidRDefault="003A4F31" w:rsidP="003A4F31">
      <w:pPr>
        <w:tabs>
          <w:tab w:val="left" w:pos="0"/>
          <w:tab w:val="left" w:pos="543"/>
          <w:tab w:val="left" w:pos="1224"/>
          <w:tab w:val="left" w:pos="1734"/>
          <w:tab w:val="left" w:pos="2880"/>
        </w:tabs>
        <w:rPr>
          <w:rFonts w:cs="Arial"/>
          <w:i/>
        </w:rPr>
      </w:pPr>
    </w:p>
    <w:p w:rsidR="003A4F31" w:rsidRPr="003A4F31" w:rsidRDefault="003A4F31" w:rsidP="003A4F31">
      <w:pPr>
        <w:tabs>
          <w:tab w:val="left" w:pos="0"/>
          <w:tab w:val="left" w:pos="543"/>
          <w:tab w:val="left" w:pos="1224"/>
          <w:tab w:val="left" w:pos="1734"/>
          <w:tab w:val="left" w:pos="2880"/>
        </w:tabs>
        <w:ind w:left="1734" w:hanging="510"/>
        <w:rPr>
          <w:rFonts w:cs="Arial"/>
        </w:rPr>
      </w:pPr>
      <w:r w:rsidRPr="003A4F31">
        <w:rPr>
          <w:rFonts w:cs="Arial"/>
          <w:i/>
        </w:rPr>
        <w:t>-</w:t>
      </w:r>
      <w:r w:rsidRPr="003A4F31">
        <w:rPr>
          <w:rFonts w:cs="Arial"/>
          <w:i/>
        </w:rPr>
        <w:tab/>
      </w:r>
      <w:r w:rsidRPr="003A4F31">
        <w:rPr>
          <w:rFonts w:cs="Arial"/>
        </w:rPr>
        <w:t>das Anbieten, Versprechen oder Gewähren von unerlaubten Vorteilen an Personen, die Amtsträgern oder für den öffentlichen Dienst Verpflichteten nahe stehen, oder an freiberuflich Tätige, die bei der Vergabe im Auftrag einer öffentlichen Vergabestelle tätig werden.</w:t>
      </w:r>
    </w:p>
    <w:p w:rsidR="003A4F31" w:rsidRPr="003A4F31" w:rsidRDefault="003A4F31" w:rsidP="003A4F31">
      <w:pPr>
        <w:tabs>
          <w:tab w:val="left" w:pos="0"/>
          <w:tab w:val="left" w:pos="543"/>
          <w:tab w:val="left" w:pos="1224"/>
          <w:tab w:val="left" w:pos="1734"/>
          <w:tab w:val="left" w:pos="2880"/>
        </w:tabs>
        <w:rPr>
          <w:rFonts w:cs="Arial"/>
          <w:i/>
        </w:rPr>
      </w:pPr>
    </w:p>
    <w:p w:rsidR="003A4F31" w:rsidRPr="003A4F31" w:rsidRDefault="003A4F31" w:rsidP="003A4F31">
      <w:pPr>
        <w:ind w:left="709"/>
        <w:rPr>
          <w:rFonts w:cs="Arial"/>
        </w:rPr>
      </w:pPr>
      <w:r w:rsidRPr="003A4F31">
        <w:rPr>
          <w:rFonts w:cs="Arial"/>
        </w:rPr>
        <w:t>Verstöße gegen das Gesetz gegen Wettbewerbsbeschränkungen, u.a.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3A4F31" w:rsidRPr="003A4F31" w:rsidRDefault="003A4F31" w:rsidP="003A4F31">
      <w:pPr>
        <w:pStyle w:val="Funotentext"/>
        <w:ind w:left="709" w:hanging="709"/>
        <w:rPr>
          <w:rFonts w:ascii="Arial" w:hAnsi="Arial" w:cs="Arial"/>
          <w:vertAlign w:val="superscript"/>
        </w:rPr>
      </w:pPr>
    </w:p>
    <w:p w:rsidR="003A4F31" w:rsidRPr="003A4F31" w:rsidRDefault="003A4F31" w:rsidP="003A4F31">
      <w:pPr>
        <w:pStyle w:val="Funotentext"/>
        <w:ind w:left="709" w:hanging="709"/>
        <w:rPr>
          <w:rFonts w:ascii="Arial" w:hAnsi="Arial" w:cs="Arial"/>
        </w:rPr>
      </w:pPr>
      <w:r w:rsidRPr="003A4F31">
        <w:rPr>
          <w:rFonts w:ascii="Arial" w:hAnsi="Arial" w:cs="Arial"/>
          <w:vertAlign w:val="superscript"/>
        </w:rPr>
        <w:t>2)</w:t>
      </w:r>
      <w:r w:rsidRPr="003A4F31">
        <w:rPr>
          <w:rFonts w:ascii="Arial" w:hAnsi="Arial" w:cs="Arial"/>
        </w:rPr>
        <w:tab/>
        <w:t>Ein Eintrag in das Vergaberegister kann unabhängig von einem Vergabeausschluss auch erfolgen, wenn die Voraussetzungen des § 5 des Gesetzes zur Verbesserung der Korruptionsbekämpfung und zur Errichtung und Führung eines Vergaberegisters in Nordrhein-Westfalen (Korruptions</w:t>
      </w:r>
      <w:r w:rsidR="00DD3629">
        <w:rPr>
          <w:rFonts w:ascii="Arial" w:hAnsi="Arial" w:cs="Arial"/>
        </w:rPr>
        <w:softHyphen/>
      </w:r>
      <w:r w:rsidRPr="003A4F31">
        <w:rPr>
          <w:rFonts w:ascii="Arial" w:hAnsi="Arial" w:cs="Arial"/>
        </w:rPr>
        <w:t>bekämpfungs</w:t>
      </w:r>
      <w:r w:rsidR="00DD3629">
        <w:rPr>
          <w:rFonts w:ascii="Arial" w:hAnsi="Arial" w:cs="Arial"/>
        </w:rPr>
        <w:softHyphen/>
      </w:r>
      <w:r w:rsidRPr="003A4F31">
        <w:rPr>
          <w:rFonts w:ascii="Arial" w:hAnsi="Arial" w:cs="Arial"/>
        </w:rPr>
        <w:t xml:space="preserve">gesetz - </w:t>
      </w:r>
      <w:proofErr w:type="spellStart"/>
      <w:r w:rsidRPr="003A4F31">
        <w:rPr>
          <w:rFonts w:ascii="Arial" w:hAnsi="Arial" w:cs="Arial"/>
        </w:rPr>
        <w:t>KorruptionsbG</w:t>
      </w:r>
      <w:proofErr w:type="spellEnd"/>
      <w:r w:rsidRPr="003A4F31">
        <w:rPr>
          <w:rFonts w:ascii="Arial" w:hAnsi="Arial" w:cs="Arial"/>
        </w:rPr>
        <w:t>) vorliegen. Danach liegt eine Verfehlung vor, wenn durch eine natürliche Person im Rahmen einer unternehmerischen Betätigung</w:t>
      </w:r>
    </w:p>
    <w:p w:rsidR="003A4F31" w:rsidRPr="003A4F31" w:rsidRDefault="003A4F31" w:rsidP="003A4F31">
      <w:pPr>
        <w:pStyle w:val="Funotentext"/>
        <w:rPr>
          <w:rFonts w:ascii="Arial" w:hAnsi="Arial" w:cs="Arial"/>
        </w:rPr>
      </w:pPr>
    </w:p>
    <w:p w:rsidR="003A4F31" w:rsidRPr="003A4F31" w:rsidRDefault="003A4F31" w:rsidP="00505206">
      <w:pPr>
        <w:pStyle w:val="Funotentext"/>
        <w:tabs>
          <w:tab w:val="left" w:pos="993"/>
        </w:tabs>
        <w:ind w:left="709" w:firstLine="1"/>
        <w:rPr>
          <w:rFonts w:ascii="Arial" w:hAnsi="Arial" w:cs="Arial"/>
        </w:rPr>
      </w:pPr>
      <w:r w:rsidRPr="003A4F31">
        <w:rPr>
          <w:rFonts w:ascii="Arial" w:hAnsi="Arial" w:cs="Arial"/>
        </w:rPr>
        <w:t>1.</w:t>
      </w:r>
      <w:r w:rsidRPr="003A4F31">
        <w:rPr>
          <w:rFonts w:ascii="Arial" w:hAnsi="Arial" w:cs="Arial"/>
        </w:rPr>
        <w:tab/>
        <w:t xml:space="preserve">Straftaten nach §§ 331 – 335, </w:t>
      </w:r>
      <w:r w:rsidR="00505206">
        <w:rPr>
          <w:rFonts w:ascii="Arial" w:hAnsi="Arial" w:cs="Arial"/>
        </w:rPr>
        <w:t xml:space="preserve">§ </w:t>
      </w:r>
      <w:r w:rsidRPr="003A4F31">
        <w:rPr>
          <w:rFonts w:ascii="Arial" w:hAnsi="Arial" w:cs="Arial"/>
        </w:rPr>
        <w:t xml:space="preserve">261 (Geldwäsche, Verschleierung illegalen Vermögens), </w:t>
      </w:r>
      <w:r w:rsidR="00505206">
        <w:rPr>
          <w:rFonts w:ascii="Arial" w:hAnsi="Arial" w:cs="Arial"/>
        </w:rPr>
        <w:t xml:space="preserve">§ </w:t>
      </w:r>
      <w:r w:rsidRPr="003A4F31">
        <w:rPr>
          <w:rFonts w:ascii="Arial" w:hAnsi="Arial" w:cs="Arial"/>
        </w:rPr>
        <w:t xml:space="preserve">263 </w:t>
      </w:r>
      <w:r w:rsidR="00505206">
        <w:rPr>
          <w:rFonts w:ascii="Arial" w:hAnsi="Arial" w:cs="Arial"/>
        </w:rPr>
        <w:br/>
        <w:t xml:space="preserve">     (Betrug), § 264 </w:t>
      </w:r>
      <w:r w:rsidRPr="003A4F31">
        <w:rPr>
          <w:rFonts w:ascii="Arial" w:hAnsi="Arial" w:cs="Arial"/>
        </w:rPr>
        <w:t xml:space="preserve">(Subventionsbetrug), </w:t>
      </w:r>
      <w:r w:rsidR="00505206">
        <w:rPr>
          <w:rFonts w:ascii="Arial" w:hAnsi="Arial" w:cs="Arial"/>
        </w:rPr>
        <w:t xml:space="preserve">§ </w:t>
      </w:r>
      <w:r w:rsidRPr="003A4F31">
        <w:rPr>
          <w:rFonts w:ascii="Arial" w:hAnsi="Arial" w:cs="Arial"/>
        </w:rPr>
        <w:t>265 b (Kred</w:t>
      </w:r>
      <w:r w:rsidR="00505206">
        <w:rPr>
          <w:rFonts w:ascii="Arial" w:hAnsi="Arial" w:cs="Arial"/>
        </w:rPr>
        <w:t xml:space="preserve">itbetrug), § 266 (Untreue), § 266 a </w:t>
      </w:r>
      <w:r w:rsidR="00505206">
        <w:rPr>
          <w:rFonts w:ascii="Arial" w:hAnsi="Arial" w:cs="Arial"/>
        </w:rPr>
        <w:br/>
        <w:t xml:space="preserve">     </w:t>
      </w:r>
      <w:r w:rsidRPr="003A4F31">
        <w:rPr>
          <w:rFonts w:ascii="Arial" w:hAnsi="Arial" w:cs="Arial"/>
        </w:rPr>
        <w:t xml:space="preserve">(Vorenthalten/Veruntreuen von Arbeitsentgelt), </w:t>
      </w:r>
      <w:r w:rsidR="00505206">
        <w:rPr>
          <w:rFonts w:ascii="Arial" w:hAnsi="Arial" w:cs="Arial"/>
        </w:rPr>
        <w:t xml:space="preserve">§ 298 (illegale Absprachen bei </w:t>
      </w:r>
      <w:r w:rsidRPr="003A4F31">
        <w:rPr>
          <w:rFonts w:ascii="Arial" w:hAnsi="Arial" w:cs="Arial"/>
        </w:rPr>
        <w:t xml:space="preserve">Ausschreibungen), </w:t>
      </w:r>
      <w:r w:rsidR="00505206">
        <w:rPr>
          <w:rFonts w:ascii="Arial" w:hAnsi="Arial" w:cs="Arial"/>
        </w:rPr>
        <w:br/>
        <w:t xml:space="preserve">     § </w:t>
      </w:r>
      <w:r w:rsidRPr="003A4F31">
        <w:rPr>
          <w:rFonts w:ascii="Arial" w:hAnsi="Arial" w:cs="Arial"/>
        </w:rPr>
        <w:t xml:space="preserve">299 (Bestechung/Bestechlichkeit), </w:t>
      </w:r>
      <w:r w:rsidR="00505206">
        <w:rPr>
          <w:rFonts w:ascii="Arial" w:hAnsi="Arial" w:cs="Arial"/>
        </w:rPr>
        <w:t xml:space="preserve">§ </w:t>
      </w:r>
      <w:r w:rsidRPr="003A4F31">
        <w:rPr>
          <w:rFonts w:ascii="Arial" w:hAnsi="Arial" w:cs="Arial"/>
        </w:rPr>
        <w:t xml:space="preserve">108e (Abgeordnetenbestechung) StGB und nach § 370 der </w:t>
      </w:r>
      <w:r w:rsidR="00505206">
        <w:rPr>
          <w:rFonts w:ascii="Arial" w:hAnsi="Arial" w:cs="Arial"/>
        </w:rPr>
        <w:br/>
        <w:t xml:space="preserve">     </w:t>
      </w:r>
      <w:r w:rsidRPr="003A4F31">
        <w:rPr>
          <w:rFonts w:ascii="Arial" w:hAnsi="Arial" w:cs="Arial"/>
        </w:rPr>
        <w:t xml:space="preserve">Abgabenordnung, </w:t>
      </w:r>
    </w:p>
    <w:p w:rsidR="003A4F31" w:rsidRPr="003A4F31" w:rsidRDefault="003A4F31" w:rsidP="003A4F31">
      <w:pPr>
        <w:pStyle w:val="Funotentext"/>
        <w:tabs>
          <w:tab w:val="left" w:pos="993"/>
        </w:tabs>
        <w:ind w:left="709" w:firstLine="1"/>
        <w:rPr>
          <w:rFonts w:ascii="Arial" w:hAnsi="Arial" w:cs="Arial"/>
        </w:rPr>
      </w:pPr>
      <w:r w:rsidRPr="003A4F31">
        <w:rPr>
          <w:rFonts w:ascii="Arial" w:hAnsi="Arial" w:cs="Arial"/>
        </w:rPr>
        <w:t>2.</w:t>
      </w:r>
      <w:r w:rsidRPr="003A4F31">
        <w:rPr>
          <w:rFonts w:ascii="Arial" w:hAnsi="Arial" w:cs="Arial"/>
        </w:rPr>
        <w:tab/>
        <w:t>nach §§ 19, 20, 20 a und 22 des Gesetzes über die Kontrolle von Kriegswaffen,</w:t>
      </w:r>
    </w:p>
    <w:p w:rsidR="003A4F31" w:rsidRPr="003A4F31" w:rsidRDefault="003A4F31" w:rsidP="00505206">
      <w:pPr>
        <w:pStyle w:val="Funotentext"/>
        <w:tabs>
          <w:tab w:val="left" w:pos="993"/>
        </w:tabs>
        <w:ind w:left="709"/>
        <w:rPr>
          <w:rFonts w:ascii="Arial" w:hAnsi="Arial" w:cs="Arial"/>
        </w:rPr>
      </w:pPr>
      <w:r w:rsidRPr="003A4F31">
        <w:rPr>
          <w:rFonts w:ascii="Arial" w:hAnsi="Arial" w:cs="Arial"/>
        </w:rPr>
        <w:t>3.</w:t>
      </w:r>
      <w:r w:rsidRPr="003A4F31">
        <w:rPr>
          <w:rFonts w:ascii="Arial" w:hAnsi="Arial" w:cs="Arial"/>
        </w:rPr>
        <w:tab/>
        <w:t xml:space="preserve">Verstöße gegen § 81 des Gesetzes gegen Wettbewerbsbeschränkungen (GWB), insbesondere </w:t>
      </w:r>
      <w:r w:rsidR="00505206">
        <w:rPr>
          <w:rFonts w:ascii="Arial" w:hAnsi="Arial" w:cs="Arial"/>
        </w:rPr>
        <w:br/>
        <w:t xml:space="preserve">     nach § 14 </w:t>
      </w:r>
      <w:r w:rsidRPr="003A4F31">
        <w:rPr>
          <w:rFonts w:ascii="Arial" w:hAnsi="Arial" w:cs="Arial"/>
        </w:rPr>
        <w:t>GWB durch Preisabsprachen und Absprachen über die Teilnahme am Wettbewerb,</w:t>
      </w:r>
    </w:p>
    <w:p w:rsidR="003A4F31" w:rsidRPr="003A4F31" w:rsidRDefault="003A4F31" w:rsidP="003A4F31">
      <w:pPr>
        <w:pStyle w:val="Funotentext"/>
        <w:tabs>
          <w:tab w:val="left" w:pos="993"/>
        </w:tabs>
        <w:ind w:left="709" w:firstLine="1"/>
        <w:rPr>
          <w:rFonts w:ascii="Arial" w:hAnsi="Arial" w:cs="Arial"/>
        </w:rPr>
      </w:pPr>
      <w:r w:rsidRPr="003A4F31">
        <w:rPr>
          <w:rFonts w:ascii="Arial" w:hAnsi="Arial" w:cs="Arial"/>
        </w:rPr>
        <w:t>4.</w:t>
      </w:r>
      <w:r w:rsidRPr="003A4F31">
        <w:rPr>
          <w:rFonts w:ascii="Arial" w:hAnsi="Arial" w:cs="Arial"/>
        </w:rPr>
        <w:tab/>
        <w:t xml:space="preserve">Verstöße gegen § 16 des Arbeitnehmerüberlassungsgesetzes, </w:t>
      </w:r>
    </w:p>
    <w:p w:rsidR="003A4F31" w:rsidRPr="003A4F31" w:rsidRDefault="003A4F31" w:rsidP="003A4F31">
      <w:pPr>
        <w:pStyle w:val="Funotentext"/>
        <w:tabs>
          <w:tab w:val="left" w:pos="993"/>
        </w:tabs>
        <w:ind w:left="993" w:hanging="284"/>
        <w:rPr>
          <w:rFonts w:ascii="Arial" w:hAnsi="Arial" w:cs="Arial"/>
        </w:rPr>
      </w:pPr>
      <w:r w:rsidRPr="003A4F31">
        <w:rPr>
          <w:rFonts w:ascii="Arial" w:hAnsi="Arial" w:cs="Arial"/>
        </w:rPr>
        <w:t>5.</w:t>
      </w:r>
      <w:r w:rsidRPr="003A4F31">
        <w:rPr>
          <w:rFonts w:ascii="Arial" w:hAnsi="Arial" w:cs="Arial"/>
        </w:rPr>
        <w:tab/>
        <w:t>Verstöße, die zu einem Ausschluss nach § 21 des Gesetzes zur Bekämpfung der Schwarzarbeit und illegalen Beschäftigung (Schwarzarbeitsbek</w:t>
      </w:r>
      <w:r w:rsidR="00BE3D92">
        <w:rPr>
          <w:rFonts w:ascii="Arial" w:hAnsi="Arial" w:cs="Arial"/>
        </w:rPr>
        <w:t xml:space="preserve">ämpfungsgesetz - </w:t>
      </w:r>
      <w:proofErr w:type="spellStart"/>
      <w:r w:rsidR="00BE3D92">
        <w:rPr>
          <w:rFonts w:ascii="Arial" w:hAnsi="Arial" w:cs="Arial"/>
        </w:rPr>
        <w:t>SchwarzArbG</w:t>
      </w:r>
      <w:proofErr w:type="spellEnd"/>
      <w:r w:rsidR="00BE3D92">
        <w:rPr>
          <w:rFonts w:ascii="Arial" w:hAnsi="Arial" w:cs="Arial"/>
        </w:rPr>
        <w:t xml:space="preserve">) oder </w:t>
      </w:r>
      <w:r w:rsidRPr="003A4F31">
        <w:rPr>
          <w:rFonts w:ascii="Arial" w:hAnsi="Arial" w:cs="Arial"/>
        </w:rPr>
        <w:t xml:space="preserve">nach § </w:t>
      </w:r>
      <w:r w:rsidR="00BE3D92">
        <w:rPr>
          <w:rFonts w:ascii="Arial" w:hAnsi="Arial" w:cs="Arial"/>
        </w:rPr>
        <w:t>6</w:t>
      </w:r>
      <w:r w:rsidRPr="003A4F31">
        <w:rPr>
          <w:rFonts w:ascii="Arial" w:hAnsi="Arial" w:cs="Arial"/>
        </w:rPr>
        <w:t xml:space="preserve"> Arbeitnehmer-</w:t>
      </w:r>
      <w:proofErr w:type="gramStart"/>
      <w:r w:rsidRPr="003A4F31">
        <w:rPr>
          <w:rFonts w:ascii="Arial" w:hAnsi="Arial" w:cs="Arial"/>
        </w:rPr>
        <w:t>Entsendegesetz  (</w:t>
      </w:r>
      <w:proofErr w:type="gramEnd"/>
      <w:r w:rsidRPr="003A4F31">
        <w:rPr>
          <w:rFonts w:ascii="Arial" w:hAnsi="Arial" w:cs="Arial"/>
        </w:rPr>
        <w:t>AEntG) führen können oder ge</w:t>
      </w:r>
      <w:r w:rsidR="00CA0063">
        <w:rPr>
          <w:rFonts w:ascii="Arial" w:hAnsi="Arial" w:cs="Arial"/>
        </w:rPr>
        <w:t>führt haben,</w:t>
      </w:r>
    </w:p>
    <w:p w:rsidR="003A4F31" w:rsidRPr="003A4F31" w:rsidRDefault="003A4F31" w:rsidP="003A4F31">
      <w:pPr>
        <w:pStyle w:val="Funotentext"/>
        <w:rPr>
          <w:rFonts w:ascii="Arial" w:hAnsi="Arial" w:cs="Arial"/>
        </w:rPr>
      </w:pPr>
    </w:p>
    <w:p w:rsidR="003A4F31" w:rsidRPr="003A4F31" w:rsidRDefault="00BE3D92" w:rsidP="003A4F31">
      <w:pPr>
        <w:pStyle w:val="Funotentext"/>
        <w:ind w:left="709"/>
        <w:rPr>
          <w:rFonts w:ascii="Arial" w:hAnsi="Arial" w:cs="Arial"/>
        </w:rPr>
      </w:pPr>
      <w:r>
        <w:rPr>
          <w:rFonts w:ascii="Arial" w:hAnsi="Arial" w:cs="Arial"/>
        </w:rPr>
        <w:t xml:space="preserve">von </w:t>
      </w:r>
      <w:r w:rsidR="003A4F31" w:rsidRPr="003A4F31">
        <w:rPr>
          <w:rFonts w:ascii="Arial" w:hAnsi="Arial" w:cs="Arial"/>
        </w:rPr>
        <w:t xml:space="preserve">Bedeutung, insbesondere in Bezug auf </w:t>
      </w:r>
      <w:r w:rsidR="00270995">
        <w:rPr>
          <w:rFonts w:ascii="Arial" w:hAnsi="Arial" w:cs="Arial"/>
        </w:rPr>
        <w:t xml:space="preserve">die Art und Weise der Begehung </w:t>
      </w:r>
      <w:r w:rsidR="003A4F31" w:rsidRPr="003A4F31">
        <w:rPr>
          <w:rFonts w:ascii="Arial" w:hAnsi="Arial" w:cs="Arial"/>
        </w:rPr>
        <w:t>oder den Umfang des materiellen oder immateriellen Schadens, begangen worden sind.</w:t>
      </w:r>
    </w:p>
    <w:p w:rsidR="003A4F31" w:rsidRPr="003A4F31" w:rsidRDefault="003A4F31" w:rsidP="003A4F31">
      <w:pPr>
        <w:pStyle w:val="Funotentext"/>
        <w:ind w:left="709"/>
        <w:rPr>
          <w:rFonts w:ascii="Arial" w:hAnsi="Arial" w:cs="Arial"/>
        </w:rPr>
      </w:pPr>
    </w:p>
    <w:p w:rsidR="003A4F31" w:rsidRPr="003A4F31" w:rsidRDefault="003A4F31" w:rsidP="003A4F31">
      <w:pPr>
        <w:pStyle w:val="Funotentext"/>
        <w:ind w:left="709"/>
        <w:rPr>
          <w:rFonts w:ascii="Arial" w:hAnsi="Arial" w:cs="Arial"/>
        </w:rPr>
      </w:pPr>
      <w:r w:rsidRPr="003A4F31">
        <w:rPr>
          <w:rFonts w:ascii="Arial" w:hAnsi="Arial" w:cs="Arial"/>
        </w:rPr>
        <w:t xml:space="preserve">Ein Eintrag erfolgt bei einer Verfehlung im Sinne </w:t>
      </w:r>
      <w:r w:rsidR="00BE3D92">
        <w:rPr>
          <w:rFonts w:ascii="Arial" w:hAnsi="Arial" w:cs="Arial"/>
        </w:rPr>
        <w:t>§ 5 Absatz</w:t>
      </w:r>
      <w:r w:rsidRPr="003A4F31">
        <w:rPr>
          <w:rFonts w:ascii="Arial" w:hAnsi="Arial" w:cs="Arial"/>
        </w:rPr>
        <w:t xml:space="preserve"> 1</w:t>
      </w:r>
      <w:r w:rsidR="00BE3D92">
        <w:rPr>
          <w:rFonts w:ascii="Arial" w:hAnsi="Arial" w:cs="Arial"/>
        </w:rPr>
        <w:t xml:space="preserve"> </w:t>
      </w:r>
      <w:proofErr w:type="spellStart"/>
      <w:r w:rsidR="00BE3D92">
        <w:rPr>
          <w:rFonts w:ascii="Arial" w:hAnsi="Arial" w:cs="Arial"/>
        </w:rPr>
        <w:t>KorruptionsbG</w:t>
      </w:r>
      <w:proofErr w:type="spellEnd"/>
      <w:r w:rsidR="00BE3D92">
        <w:rPr>
          <w:rFonts w:ascii="Arial" w:hAnsi="Arial" w:cs="Arial"/>
        </w:rPr>
        <w:t xml:space="preserve"> (s.a. Fußnote 1)</w:t>
      </w:r>
    </w:p>
    <w:p w:rsidR="003A4F31" w:rsidRPr="003A4F31" w:rsidRDefault="003A4F31" w:rsidP="003A4F31">
      <w:pPr>
        <w:pStyle w:val="Funotentext"/>
        <w:rPr>
          <w:rFonts w:ascii="Arial" w:hAnsi="Arial" w:cs="Arial"/>
        </w:rPr>
      </w:pPr>
    </w:p>
    <w:p w:rsidR="003A4F31" w:rsidRPr="003A4F31" w:rsidRDefault="003A4F31" w:rsidP="003A4F31">
      <w:pPr>
        <w:pStyle w:val="Funotentext"/>
        <w:tabs>
          <w:tab w:val="left" w:pos="993"/>
        </w:tabs>
        <w:ind w:left="709"/>
        <w:rPr>
          <w:rFonts w:ascii="Arial" w:hAnsi="Arial" w:cs="Arial"/>
        </w:rPr>
      </w:pPr>
      <w:r w:rsidRPr="003A4F31">
        <w:rPr>
          <w:rFonts w:ascii="Arial" w:hAnsi="Arial" w:cs="Arial"/>
        </w:rPr>
        <w:t>1.</w:t>
      </w:r>
      <w:r w:rsidRPr="003A4F31">
        <w:rPr>
          <w:rFonts w:ascii="Arial" w:hAnsi="Arial" w:cs="Arial"/>
        </w:rPr>
        <w:tab/>
        <w:t>bei Zulassung der Anklage</w:t>
      </w:r>
    </w:p>
    <w:p w:rsidR="003A4F31" w:rsidRPr="003A4F31" w:rsidRDefault="003A4F31" w:rsidP="003A4F31">
      <w:pPr>
        <w:pStyle w:val="Funotentext"/>
        <w:tabs>
          <w:tab w:val="left" w:pos="993"/>
        </w:tabs>
        <w:ind w:left="709"/>
        <w:rPr>
          <w:rFonts w:ascii="Arial" w:hAnsi="Arial" w:cs="Arial"/>
        </w:rPr>
      </w:pPr>
      <w:r w:rsidRPr="003A4F31">
        <w:rPr>
          <w:rFonts w:ascii="Arial" w:hAnsi="Arial" w:cs="Arial"/>
        </w:rPr>
        <w:t>2.</w:t>
      </w:r>
      <w:r w:rsidRPr="003A4F31">
        <w:rPr>
          <w:rFonts w:ascii="Arial" w:hAnsi="Arial" w:cs="Arial"/>
        </w:rPr>
        <w:tab/>
        <w:t>bei strafrechtlicher Verurteilung</w:t>
      </w:r>
    </w:p>
    <w:p w:rsidR="003A4F31" w:rsidRPr="003A4F31" w:rsidRDefault="003A4F31" w:rsidP="003A4F31">
      <w:pPr>
        <w:pStyle w:val="Funotentext"/>
        <w:tabs>
          <w:tab w:val="left" w:pos="993"/>
        </w:tabs>
        <w:ind w:left="709"/>
        <w:rPr>
          <w:rFonts w:ascii="Arial" w:hAnsi="Arial" w:cs="Arial"/>
        </w:rPr>
      </w:pPr>
      <w:r w:rsidRPr="003A4F31">
        <w:rPr>
          <w:rFonts w:ascii="Arial" w:hAnsi="Arial" w:cs="Arial"/>
        </w:rPr>
        <w:t>3.</w:t>
      </w:r>
      <w:r w:rsidRPr="003A4F31">
        <w:rPr>
          <w:rFonts w:ascii="Arial" w:hAnsi="Arial" w:cs="Arial"/>
        </w:rPr>
        <w:tab/>
        <w:t>bei Erlass eines Strafbefehls</w:t>
      </w:r>
    </w:p>
    <w:p w:rsidR="003A4F31" w:rsidRPr="003A4F31" w:rsidRDefault="003A4F31" w:rsidP="003A4F31">
      <w:pPr>
        <w:pStyle w:val="Funotentext"/>
        <w:tabs>
          <w:tab w:val="left" w:pos="993"/>
        </w:tabs>
        <w:ind w:left="709"/>
        <w:rPr>
          <w:rFonts w:ascii="Arial" w:hAnsi="Arial" w:cs="Arial"/>
        </w:rPr>
      </w:pPr>
      <w:r w:rsidRPr="003A4F31">
        <w:rPr>
          <w:rFonts w:ascii="Arial" w:hAnsi="Arial" w:cs="Arial"/>
        </w:rPr>
        <w:t>4.</w:t>
      </w:r>
      <w:r w:rsidRPr="003A4F31">
        <w:rPr>
          <w:rFonts w:ascii="Arial" w:hAnsi="Arial" w:cs="Arial"/>
        </w:rPr>
        <w:tab/>
        <w:t>bei Einstellung des Strafverfahrens nach § 153 a Strafprozessordnung (StPO)</w:t>
      </w:r>
    </w:p>
    <w:p w:rsidR="003A4F31" w:rsidRPr="003A4F31" w:rsidRDefault="003A4F31" w:rsidP="003A4F31">
      <w:pPr>
        <w:pStyle w:val="Funotentext"/>
        <w:tabs>
          <w:tab w:val="left" w:pos="993"/>
        </w:tabs>
        <w:ind w:left="709"/>
        <w:rPr>
          <w:rFonts w:ascii="Arial" w:hAnsi="Arial" w:cs="Arial"/>
        </w:rPr>
      </w:pPr>
      <w:r w:rsidRPr="003A4F31">
        <w:rPr>
          <w:rFonts w:ascii="Arial" w:hAnsi="Arial" w:cs="Arial"/>
        </w:rPr>
        <w:t>5.</w:t>
      </w:r>
      <w:r w:rsidRPr="003A4F31">
        <w:rPr>
          <w:rFonts w:ascii="Arial" w:hAnsi="Arial" w:cs="Arial"/>
        </w:rPr>
        <w:tab/>
        <w:t xml:space="preserve">nach Rechtskraft eines Bußgeldbescheids </w:t>
      </w:r>
    </w:p>
    <w:p w:rsidR="003A4F31" w:rsidRPr="00270995" w:rsidRDefault="003A4F31" w:rsidP="00270995">
      <w:pPr>
        <w:pStyle w:val="Funotentext"/>
        <w:tabs>
          <w:tab w:val="left" w:pos="993"/>
        </w:tabs>
        <w:ind w:left="709"/>
        <w:rPr>
          <w:rFonts w:ascii="Arial" w:hAnsi="Arial" w:cs="Arial"/>
        </w:rPr>
      </w:pPr>
      <w:r w:rsidRPr="003A4F31">
        <w:rPr>
          <w:rFonts w:ascii="Arial" w:hAnsi="Arial" w:cs="Arial"/>
        </w:rPr>
        <w:t>6.</w:t>
      </w:r>
      <w:r w:rsidRPr="003A4F31">
        <w:rPr>
          <w:rFonts w:ascii="Arial" w:hAnsi="Arial" w:cs="Arial"/>
        </w:rPr>
        <w:tab/>
        <w:t xml:space="preserve">für die Dauer der Durchführung eines Straf- oder Bußgeldverfahrens, wenn im Einzelfall </w:t>
      </w:r>
      <w:r w:rsidR="00270995">
        <w:rPr>
          <w:rFonts w:ascii="Arial" w:hAnsi="Arial" w:cs="Arial"/>
        </w:rPr>
        <w:br/>
        <w:t xml:space="preserve">     angesichts der </w:t>
      </w:r>
      <w:r w:rsidRPr="003A4F31">
        <w:rPr>
          <w:rFonts w:ascii="Arial" w:hAnsi="Arial" w:cs="Arial"/>
        </w:rPr>
        <w:t xml:space="preserve">Beweislage bei der meldenden Stelle kein vernünftiger Zweifel an einer </w:t>
      </w:r>
      <w:r w:rsidR="00270995">
        <w:rPr>
          <w:rFonts w:ascii="Arial" w:hAnsi="Arial" w:cs="Arial"/>
        </w:rPr>
        <w:br/>
        <w:t xml:space="preserve">     </w:t>
      </w:r>
      <w:r w:rsidRPr="003A4F31">
        <w:rPr>
          <w:rFonts w:ascii="Arial" w:hAnsi="Arial" w:cs="Arial"/>
        </w:rPr>
        <w:t xml:space="preserve">schwerwiegenden Verfehlung besteht, und die Ermittlungs- bzw. die für das Bußgeldverfahren </w:t>
      </w:r>
      <w:r w:rsidR="00270995">
        <w:rPr>
          <w:rFonts w:ascii="Arial" w:hAnsi="Arial" w:cs="Arial"/>
        </w:rPr>
        <w:br/>
        <w:t xml:space="preserve">     </w:t>
      </w:r>
      <w:r w:rsidRPr="003A4F31">
        <w:rPr>
          <w:rFonts w:ascii="Arial" w:hAnsi="Arial" w:cs="Arial"/>
        </w:rPr>
        <w:t>zuständige Verwaltungsbehörde den Ermittlungszweck nicht gefährdet sieht.</w:t>
      </w:r>
    </w:p>
    <w:p w:rsidR="003A4F31" w:rsidRPr="003A4F31" w:rsidRDefault="003A4F31" w:rsidP="003A4F31">
      <w:pPr>
        <w:pStyle w:val="Funotentext"/>
        <w:rPr>
          <w:rFonts w:ascii="Arial" w:hAnsi="Arial" w:cs="Arial"/>
        </w:rPr>
      </w:pPr>
    </w:p>
    <w:p w:rsidR="003A4F31" w:rsidRPr="003A4F31" w:rsidRDefault="003A4F31" w:rsidP="003A4F31">
      <w:pPr>
        <w:ind w:left="709" w:hanging="709"/>
        <w:jc w:val="both"/>
        <w:rPr>
          <w:rFonts w:cs="Arial"/>
          <w:i/>
        </w:rPr>
      </w:pPr>
    </w:p>
    <w:p w:rsidR="003A4F31" w:rsidRPr="003A4F31" w:rsidRDefault="003A4F31" w:rsidP="003A4F31">
      <w:pPr>
        <w:tabs>
          <w:tab w:val="left" w:pos="0"/>
          <w:tab w:val="left" w:pos="5954"/>
        </w:tabs>
        <w:jc w:val="both"/>
        <w:rPr>
          <w:rFonts w:cs="Arial"/>
        </w:rPr>
      </w:pPr>
    </w:p>
    <w:p w:rsidR="003A4F31" w:rsidRPr="003A4F31" w:rsidRDefault="003A4F31">
      <w:pPr>
        <w:jc w:val="both"/>
        <w:rPr>
          <w:rFonts w:cs="Arial"/>
          <w:sz w:val="16"/>
          <w:szCs w:val="16"/>
        </w:rPr>
      </w:pPr>
    </w:p>
    <w:sectPr w:rsidR="003A4F31" w:rsidRPr="003A4F31" w:rsidSect="00CD0149">
      <w:footerReference w:type="default" r:id="rId7"/>
      <w:type w:val="continuous"/>
      <w:pgSz w:w="11907" w:h="16840" w:code="9"/>
      <w:pgMar w:top="993" w:right="850" w:bottom="567" w:left="1418"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8A8" w:rsidRDefault="007328A8">
      <w:r>
        <w:separator/>
      </w:r>
    </w:p>
  </w:endnote>
  <w:endnote w:type="continuationSeparator" w:id="0">
    <w:p w:rsidR="007328A8" w:rsidRDefault="0073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lestones">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D92" w:rsidRDefault="00BE3D92">
    <w:pPr>
      <w:pStyle w:val="Fuzeile"/>
      <w:ind w:right="360"/>
      <w:rPr>
        <w:sz w:val="16"/>
      </w:rPr>
    </w:pPr>
    <w:r>
      <w:rPr>
        <w:sz w:val="16"/>
      </w:rPr>
      <w:t xml:space="preserve">Stand: </w:t>
    </w:r>
    <w:r w:rsidR="00C05ECF">
      <w:rPr>
        <w:sz w:val="16"/>
      </w:rPr>
      <w:t>08.10.2018</w:t>
    </w:r>
  </w:p>
  <w:p w:rsidR="00CB4620" w:rsidRDefault="00CB4620">
    <w:pPr>
      <w:pStyle w:val="Fuzeile"/>
      <w:ind w:right="360"/>
      <w:rPr>
        <w:sz w:val="16"/>
      </w:rPr>
    </w:pPr>
    <w:r>
      <w:rPr>
        <w:sz w:val="16"/>
      </w:rPr>
      <w:t xml:space="preserve">Bietererklärung </w:t>
    </w:r>
    <w:r w:rsidR="003A4F31">
      <w:rPr>
        <w:sz w:val="16"/>
      </w:rPr>
      <w:t>Zuverlässigkeit</w:t>
    </w:r>
    <w:r>
      <w:rPr>
        <w:sz w:val="16"/>
      </w:rPr>
      <w:tab/>
    </w:r>
    <w:r>
      <w:rPr>
        <w:sz w:val="16"/>
      </w:rPr>
      <w:tab/>
      <w:t xml:space="preserve">Seite </w:t>
    </w:r>
    <w:ins w:id="1" w:author="Unknown" w:date="2002-02-25T11:04:00Z">
      <w:r>
        <w:rPr>
          <w:rStyle w:val="Seitenzahl"/>
          <w:sz w:val="16"/>
        </w:rPr>
        <w:fldChar w:fldCharType="begin"/>
      </w:r>
    </w:ins>
    <w:r>
      <w:rPr>
        <w:rStyle w:val="Seitenzahl"/>
        <w:sz w:val="16"/>
      </w:rPr>
      <w:instrText xml:space="preserve"> PAGE </w:instrText>
    </w:r>
    <w:ins w:id="2" w:author="Unknown" w:date="2002-02-25T11:04:00Z">
      <w:r>
        <w:rPr>
          <w:rStyle w:val="Seitenzahl"/>
          <w:sz w:val="16"/>
        </w:rPr>
        <w:fldChar w:fldCharType="separate"/>
      </w:r>
    </w:ins>
    <w:r w:rsidR="002277D3">
      <w:rPr>
        <w:rStyle w:val="Seitenzahl"/>
        <w:noProof/>
        <w:sz w:val="16"/>
      </w:rPr>
      <w:t>2</w:t>
    </w:r>
    <w:ins w:id="3" w:author="Unknown" w:date="2002-02-25T11:04:00Z">
      <w:r>
        <w:rPr>
          <w:rStyle w:val="Seitenzahl"/>
          <w:sz w:val="16"/>
        </w:rPr>
        <w:fldChar w:fldCharType="end"/>
      </w:r>
    </w:ins>
    <w:r>
      <w:rPr>
        <w:rStyle w:val="Seitenzahl"/>
        <w:sz w:val="16"/>
      </w:rPr>
      <w:t xml:space="preserve">  von </w:t>
    </w:r>
    <w:ins w:id="4" w:author="Unknown" w:date="2002-02-25T11:04:00Z">
      <w:r>
        <w:rPr>
          <w:rStyle w:val="Seitenzahl"/>
          <w:sz w:val="16"/>
        </w:rPr>
        <w:fldChar w:fldCharType="begin"/>
      </w:r>
    </w:ins>
    <w:r>
      <w:rPr>
        <w:rStyle w:val="Seitenzahl"/>
        <w:sz w:val="16"/>
      </w:rPr>
      <w:instrText xml:space="preserve"> NUMPAGES </w:instrText>
    </w:r>
    <w:ins w:id="5" w:author="Unknown" w:date="2002-02-25T11:04:00Z">
      <w:r>
        <w:rPr>
          <w:rStyle w:val="Seitenzahl"/>
          <w:sz w:val="16"/>
        </w:rPr>
        <w:fldChar w:fldCharType="separate"/>
      </w:r>
    </w:ins>
    <w:r w:rsidR="002277D3">
      <w:rPr>
        <w:rStyle w:val="Seitenzahl"/>
        <w:noProof/>
        <w:sz w:val="16"/>
      </w:rPr>
      <w:t>2</w:t>
    </w:r>
    <w:ins w:id="6" w:author="Unknown" w:date="2002-02-25T11:04:00Z">
      <w:r>
        <w:rPr>
          <w:rStyle w:val="Seitenzahl"/>
          <w:sz w:val="16"/>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8A8" w:rsidRDefault="007328A8">
      <w:r>
        <w:separator/>
      </w:r>
    </w:p>
  </w:footnote>
  <w:footnote w:type="continuationSeparator" w:id="0">
    <w:p w:rsidR="007328A8" w:rsidRDefault="00732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B523ABA"/>
    <w:lvl w:ilvl="0">
      <w:numFmt w:val="decimal"/>
      <w:lvlText w:val="*"/>
      <w:lvlJc w:val="left"/>
    </w:lvl>
  </w:abstractNum>
  <w:abstractNum w:abstractNumId="1" w15:restartNumberingAfterBreak="0">
    <w:nsid w:val="12FE4A32"/>
    <w:multiLevelType w:val="multilevel"/>
    <w:tmpl w:val="DA46468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FB4A9A"/>
    <w:multiLevelType w:val="hybridMultilevel"/>
    <w:tmpl w:val="50205A9C"/>
    <w:lvl w:ilvl="0" w:tplc="F49EE752">
      <w:start w:val="1"/>
      <w:numFmt w:val="bullet"/>
      <w:lvlText w:val="-"/>
      <w:lvlJc w:val="left"/>
      <w:pPr>
        <w:tabs>
          <w:tab w:val="num" w:pos="360"/>
        </w:tabs>
        <w:ind w:left="340" w:hanging="340"/>
      </w:pPr>
      <w:rPr>
        <w:rFonts w:hint="default"/>
        <w:sz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F00372"/>
    <w:multiLevelType w:val="hybridMultilevel"/>
    <w:tmpl w:val="DA46468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33E4337"/>
    <w:multiLevelType w:val="hybridMultilevel"/>
    <w:tmpl w:val="BE7655BC"/>
    <w:lvl w:ilvl="0" w:tplc="75D4D55E">
      <w:start w:val="1"/>
      <w:numFmt w:val="bullet"/>
      <w:lvlText w:val=""/>
      <w:lvlJc w:val="left"/>
      <w:pPr>
        <w:tabs>
          <w:tab w:val="num" w:pos="360"/>
        </w:tabs>
        <w:ind w:left="340" w:hanging="340"/>
      </w:pPr>
      <w:rPr>
        <w:rFonts w:ascii="Wingdings" w:hAnsi="Wingding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D86C33"/>
    <w:multiLevelType w:val="hybridMultilevel"/>
    <w:tmpl w:val="BE7655BC"/>
    <w:lvl w:ilvl="0" w:tplc="3AD444E6">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Milestones" w:hAnsi="Milestones" w:hint="default"/>
          <w:b w:val="0"/>
          <w:i w:val="0"/>
          <w:sz w:val="24"/>
        </w:rPr>
      </w:lvl>
    </w:lvlOverride>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8A8"/>
    <w:rsid w:val="000342F8"/>
    <w:rsid w:val="00095A3E"/>
    <w:rsid w:val="000A0B80"/>
    <w:rsid w:val="000E452E"/>
    <w:rsid w:val="00150163"/>
    <w:rsid w:val="00202C51"/>
    <w:rsid w:val="002277D3"/>
    <w:rsid w:val="00247160"/>
    <w:rsid w:val="00270995"/>
    <w:rsid w:val="00302DFB"/>
    <w:rsid w:val="0032707B"/>
    <w:rsid w:val="00335A5A"/>
    <w:rsid w:val="003606EC"/>
    <w:rsid w:val="00370619"/>
    <w:rsid w:val="00380A90"/>
    <w:rsid w:val="0038781F"/>
    <w:rsid w:val="003A4F31"/>
    <w:rsid w:val="00435252"/>
    <w:rsid w:val="004821B3"/>
    <w:rsid w:val="0048312F"/>
    <w:rsid w:val="00494B23"/>
    <w:rsid w:val="004C2260"/>
    <w:rsid w:val="004C6861"/>
    <w:rsid w:val="004E1FC4"/>
    <w:rsid w:val="00505206"/>
    <w:rsid w:val="005111F7"/>
    <w:rsid w:val="00545034"/>
    <w:rsid w:val="005A5E06"/>
    <w:rsid w:val="005D028F"/>
    <w:rsid w:val="0061145F"/>
    <w:rsid w:val="0063657C"/>
    <w:rsid w:val="00650178"/>
    <w:rsid w:val="0066017F"/>
    <w:rsid w:val="00661328"/>
    <w:rsid w:val="006B5226"/>
    <w:rsid w:val="006E2570"/>
    <w:rsid w:val="007328A8"/>
    <w:rsid w:val="00736717"/>
    <w:rsid w:val="00813132"/>
    <w:rsid w:val="00813348"/>
    <w:rsid w:val="00820717"/>
    <w:rsid w:val="0082641B"/>
    <w:rsid w:val="008B0DCC"/>
    <w:rsid w:val="008D451B"/>
    <w:rsid w:val="00915636"/>
    <w:rsid w:val="00920861"/>
    <w:rsid w:val="009F4BED"/>
    <w:rsid w:val="00A053D8"/>
    <w:rsid w:val="00AD78D4"/>
    <w:rsid w:val="00B01212"/>
    <w:rsid w:val="00BA6702"/>
    <w:rsid w:val="00BE3D92"/>
    <w:rsid w:val="00C05ECF"/>
    <w:rsid w:val="00C23516"/>
    <w:rsid w:val="00C85CF5"/>
    <w:rsid w:val="00CA0063"/>
    <w:rsid w:val="00CB4620"/>
    <w:rsid w:val="00CC7AD4"/>
    <w:rsid w:val="00CD0149"/>
    <w:rsid w:val="00CD367F"/>
    <w:rsid w:val="00D56FCD"/>
    <w:rsid w:val="00D82038"/>
    <w:rsid w:val="00DD3629"/>
    <w:rsid w:val="00DF7F6B"/>
    <w:rsid w:val="00E006B6"/>
    <w:rsid w:val="00EC45C9"/>
    <w:rsid w:val="00EC7CF6"/>
    <w:rsid w:val="00F10CD2"/>
    <w:rsid w:val="00FD1A7B"/>
    <w:rsid w:val="00FD7C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45C5F"/>
  <w15:docId w15:val="{505A0DB7-BE89-4BC1-B115-B391BB5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utoRedefine/>
    <w:qFormat/>
    <w:rsid w:val="003A4F31"/>
    <w:pPr>
      <w:overflowPunct w:val="0"/>
      <w:autoSpaceDE w:val="0"/>
      <w:autoSpaceDN w:val="0"/>
      <w:adjustRightInd w:val="0"/>
      <w:textAlignment w:val="baseline"/>
    </w:pPr>
    <w:rPr>
      <w:rFonts w:ascii="Arial" w:hAnsi="Arial"/>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b/>
      <w:sz w:val="22"/>
    </w:rPr>
  </w:style>
  <w:style w:type="paragraph" w:styleId="berschrift4">
    <w:name w:val="heading 4"/>
    <w:basedOn w:val="Standard"/>
    <w:next w:val="Standard"/>
    <w:qFormat/>
    <w:pPr>
      <w:keepNext/>
      <w:jc w:val="center"/>
      <w:outlineLvl w:val="3"/>
    </w:pPr>
    <w:rPr>
      <w:b/>
      <w:caps/>
      <w:sz w:val="36"/>
    </w:rPr>
  </w:style>
  <w:style w:type="paragraph" w:styleId="berschrift7">
    <w:name w:val="heading 7"/>
    <w:basedOn w:val="Standard"/>
    <w:next w:val="Standard"/>
    <w:link w:val="berschrift7Zchn"/>
    <w:semiHidden/>
    <w:unhideWhenUsed/>
    <w:qFormat/>
    <w:rsid w:val="004C6861"/>
    <w:pPr>
      <w:keepNext/>
      <w:keepLines/>
      <w:spacing w:before="40"/>
      <w:textAlignment w:val="auto"/>
      <w:outlineLvl w:val="6"/>
    </w:pPr>
    <w:rPr>
      <w:rFonts w:ascii="Cambria" w:hAnsi="Cambria"/>
      <w:i/>
      <w:iCs/>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paragraph" w:styleId="Kommentartext">
    <w:name w:val="annotation text"/>
    <w:basedOn w:val="Standard"/>
    <w:semiHidden/>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Verzeichnis1">
    <w:name w:val="toc 1"/>
    <w:basedOn w:val="Standard"/>
    <w:next w:val="Standard"/>
    <w:semiHidden/>
    <w:pPr>
      <w:tabs>
        <w:tab w:val="right" w:leader="dot" w:pos="9638"/>
      </w:tabs>
      <w:spacing w:before="120" w:after="120"/>
    </w:pPr>
    <w:rPr>
      <w:b/>
      <w:caps/>
    </w:rPr>
  </w:style>
  <w:style w:type="paragraph" w:styleId="Verzeichnis2">
    <w:name w:val="toc 2"/>
    <w:basedOn w:val="Standard"/>
    <w:next w:val="Standard"/>
    <w:semiHidden/>
    <w:pPr>
      <w:tabs>
        <w:tab w:val="right" w:leader="dot" w:pos="9638"/>
      </w:tabs>
      <w:ind w:left="200"/>
    </w:pPr>
    <w:rPr>
      <w:smallCaps/>
    </w:rPr>
  </w:style>
  <w:style w:type="paragraph" w:styleId="Verzeichnis3">
    <w:name w:val="toc 3"/>
    <w:basedOn w:val="Standard"/>
    <w:next w:val="Standard"/>
    <w:semiHidden/>
    <w:pPr>
      <w:tabs>
        <w:tab w:val="right" w:leader="dot" w:pos="9638"/>
      </w:tabs>
      <w:ind w:left="400"/>
    </w:pPr>
    <w:rPr>
      <w:i/>
    </w:rPr>
  </w:style>
  <w:style w:type="paragraph" w:styleId="Verzeichnis4">
    <w:name w:val="toc 4"/>
    <w:basedOn w:val="Standard"/>
    <w:next w:val="Standard"/>
    <w:semiHidden/>
    <w:pPr>
      <w:tabs>
        <w:tab w:val="right" w:leader="dot" w:pos="9638"/>
      </w:tabs>
      <w:ind w:left="600"/>
    </w:pPr>
    <w:rPr>
      <w:sz w:val="18"/>
    </w:rPr>
  </w:style>
  <w:style w:type="paragraph" w:styleId="Verzeichnis5">
    <w:name w:val="toc 5"/>
    <w:basedOn w:val="Standard"/>
    <w:next w:val="Standard"/>
    <w:semiHidden/>
    <w:pPr>
      <w:tabs>
        <w:tab w:val="right" w:leader="dot" w:pos="9638"/>
      </w:tabs>
      <w:ind w:left="800"/>
    </w:pPr>
    <w:rPr>
      <w:sz w:val="18"/>
    </w:rPr>
  </w:style>
  <w:style w:type="paragraph" w:styleId="Verzeichnis6">
    <w:name w:val="toc 6"/>
    <w:basedOn w:val="Standard"/>
    <w:next w:val="Standard"/>
    <w:semiHidden/>
    <w:pPr>
      <w:tabs>
        <w:tab w:val="right" w:leader="dot" w:pos="9638"/>
      </w:tabs>
      <w:ind w:left="1000"/>
    </w:pPr>
    <w:rPr>
      <w:sz w:val="18"/>
    </w:rPr>
  </w:style>
  <w:style w:type="paragraph" w:styleId="Verzeichnis7">
    <w:name w:val="toc 7"/>
    <w:basedOn w:val="Standard"/>
    <w:next w:val="Standard"/>
    <w:semiHidden/>
    <w:pPr>
      <w:tabs>
        <w:tab w:val="right" w:leader="dot" w:pos="9638"/>
      </w:tabs>
      <w:ind w:left="1200"/>
    </w:pPr>
    <w:rPr>
      <w:sz w:val="18"/>
    </w:rPr>
  </w:style>
  <w:style w:type="paragraph" w:styleId="Verzeichnis8">
    <w:name w:val="toc 8"/>
    <w:basedOn w:val="Standard"/>
    <w:next w:val="Standard"/>
    <w:semiHidden/>
    <w:pPr>
      <w:tabs>
        <w:tab w:val="right" w:leader="dot" w:pos="9638"/>
      </w:tabs>
      <w:ind w:left="1400"/>
    </w:pPr>
    <w:rPr>
      <w:sz w:val="18"/>
    </w:rPr>
  </w:style>
  <w:style w:type="paragraph" w:styleId="Verzeichnis9">
    <w:name w:val="toc 9"/>
    <w:basedOn w:val="Standard"/>
    <w:next w:val="Standard"/>
    <w:semiHidden/>
    <w:pPr>
      <w:tabs>
        <w:tab w:val="right" w:leader="dot" w:pos="9638"/>
      </w:tabs>
      <w:ind w:left="1600"/>
    </w:pPr>
    <w:rPr>
      <w:sz w:val="18"/>
    </w:rPr>
  </w:style>
  <w:style w:type="paragraph" w:styleId="Kopfzeile">
    <w:name w:val="header"/>
    <w:basedOn w:val="Standard"/>
    <w:pPr>
      <w:tabs>
        <w:tab w:val="center" w:pos="4536"/>
        <w:tab w:val="right" w:pos="9072"/>
      </w:tabs>
    </w:pPr>
  </w:style>
  <w:style w:type="paragraph" w:styleId="Textkrper">
    <w:name w:val="Body Text"/>
    <w:basedOn w:val="Standard"/>
    <w:pPr>
      <w:tabs>
        <w:tab w:val="left" w:pos="851"/>
      </w:tabs>
      <w:jc w:val="both"/>
    </w:pPr>
  </w:style>
  <w:style w:type="paragraph" w:customStyle="1" w:styleId="Absatz">
    <w:name w:val="Absatz"/>
    <w:pPr>
      <w:overflowPunct w:val="0"/>
      <w:autoSpaceDE w:val="0"/>
      <w:autoSpaceDN w:val="0"/>
      <w:adjustRightInd w:val="0"/>
      <w:jc w:val="both"/>
      <w:textAlignment w:val="baseline"/>
    </w:pPr>
    <w:rPr>
      <w:rFonts w:ascii="Arial" w:hAnsi="Arial"/>
    </w:rPr>
  </w:style>
  <w:style w:type="paragraph" w:styleId="Textkrper-Zeileneinzug">
    <w:name w:val="Body Text Indent"/>
    <w:basedOn w:val="Standard"/>
    <w:pPr>
      <w:ind w:left="709"/>
      <w:jc w:val="both"/>
    </w:pPr>
  </w:style>
  <w:style w:type="paragraph" w:styleId="Textkrper-Einzug2">
    <w:name w:val="Body Text Indent 2"/>
    <w:basedOn w:val="Standard"/>
    <w:pPr>
      <w:tabs>
        <w:tab w:val="left" w:pos="851"/>
      </w:tabs>
      <w:ind w:left="567" w:hanging="567"/>
    </w:pPr>
  </w:style>
  <w:style w:type="paragraph" w:styleId="Funotentext">
    <w:name w:val="footnote text"/>
    <w:basedOn w:val="Standard"/>
    <w:semiHidden/>
    <w:rsid w:val="003A4F31"/>
    <w:pPr>
      <w:overflowPunct/>
      <w:autoSpaceDE/>
      <w:autoSpaceDN/>
      <w:adjustRightInd/>
      <w:textAlignment w:val="auto"/>
    </w:pPr>
    <w:rPr>
      <w:rFonts w:ascii="Courier New" w:hAnsi="Courier New"/>
    </w:rPr>
  </w:style>
  <w:style w:type="paragraph" w:styleId="Sprechblasentext">
    <w:name w:val="Balloon Text"/>
    <w:basedOn w:val="Standard"/>
    <w:link w:val="SprechblasentextZchn"/>
    <w:rsid w:val="004E1FC4"/>
    <w:rPr>
      <w:rFonts w:ascii="Tahoma" w:hAnsi="Tahoma" w:cs="Tahoma"/>
      <w:sz w:val="16"/>
      <w:szCs w:val="16"/>
    </w:rPr>
  </w:style>
  <w:style w:type="character" w:customStyle="1" w:styleId="SprechblasentextZchn">
    <w:name w:val="Sprechblasentext Zchn"/>
    <w:basedOn w:val="Absatz-Standardschriftart"/>
    <w:link w:val="Sprechblasentext"/>
    <w:rsid w:val="004E1FC4"/>
    <w:rPr>
      <w:rFonts w:ascii="Tahoma" w:hAnsi="Tahoma" w:cs="Tahoma"/>
      <w:sz w:val="16"/>
      <w:szCs w:val="16"/>
    </w:rPr>
  </w:style>
  <w:style w:type="character" w:customStyle="1" w:styleId="berschrift7Zchn">
    <w:name w:val="Überschrift 7 Zchn"/>
    <w:basedOn w:val="Absatz-Standardschriftart"/>
    <w:link w:val="berschrift7"/>
    <w:semiHidden/>
    <w:rsid w:val="004C6861"/>
    <w:rPr>
      <w:rFonts w:ascii="Cambria" w:hAnsi="Cambria"/>
      <w:i/>
      <w:iCs/>
      <w:color w:val="243F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43669">
      <w:bodyDiv w:val="1"/>
      <w:marLeft w:val="0"/>
      <w:marRight w:val="0"/>
      <w:marTop w:val="0"/>
      <w:marBottom w:val="0"/>
      <w:divBdr>
        <w:top w:val="none" w:sz="0" w:space="0" w:color="auto"/>
        <w:left w:val="none" w:sz="0" w:space="0" w:color="auto"/>
        <w:bottom w:val="none" w:sz="0" w:space="0" w:color="auto"/>
        <w:right w:val="none" w:sz="0" w:space="0" w:color="auto"/>
      </w:divBdr>
    </w:div>
    <w:div w:id="325060663">
      <w:bodyDiv w:val="1"/>
      <w:marLeft w:val="0"/>
      <w:marRight w:val="0"/>
      <w:marTop w:val="0"/>
      <w:marBottom w:val="0"/>
      <w:divBdr>
        <w:top w:val="none" w:sz="0" w:space="0" w:color="auto"/>
        <w:left w:val="none" w:sz="0" w:space="0" w:color="auto"/>
        <w:bottom w:val="none" w:sz="0" w:space="0" w:color="auto"/>
        <w:right w:val="none" w:sz="0" w:space="0" w:color="auto"/>
      </w:divBdr>
    </w:div>
    <w:div w:id="375857337">
      <w:bodyDiv w:val="1"/>
      <w:marLeft w:val="0"/>
      <w:marRight w:val="0"/>
      <w:marTop w:val="0"/>
      <w:marBottom w:val="0"/>
      <w:divBdr>
        <w:top w:val="none" w:sz="0" w:space="0" w:color="auto"/>
        <w:left w:val="none" w:sz="0" w:space="0" w:color="auto"/>
        <w:bottom w:val="none" w:sz="0" w:space="0" w:color="auto"/>
        <w:right w:val="none" w:sz="0" w:space="0" w:color="auto"/>
      </w:divBdr>
    </w:div>
    <w:div w:id="19727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Materialwirtschaft\Vergabe\Auftragsbearbeitung\Vergabemanagement\Muster%20Formulare%20Vergabemanagement\Bietererkl&#228;rung%20-%20Eigenerkl&#228;rung\Bietererkl&#228;rung%20Zuverl&#228;ssigkei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Bietererklärung Zuverlässigkeit</Template>
  <TotalTime>0</TotalTime>
  <Pages>2</Pages>
  <Words>593</Words>
  <Characters>4099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Bietererklärung Zuverlässigkeit</vt:lpstr>
    </vt:vector>
  </TitlesOfParts>
  <Manager>ZD 0.11.4 Materialwirtschaft</Manager>
  <Company>Stadt Remscheid</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Bietererklärung Zuverlässigkeit</dc:title>
  <dc:subject>Vergabemanagement</dc:subject>
  <dc:creator>Schumacher, Ute</dc:creator>
  <cp:lastModifiedBy>Schumacher, Ute</cp:lastModifiedBy>
  <cp:revision>10</cp:revision>
  <cp:lastPrinted>2020-05-12T13:09:00Z</cp:lastPrinted>
  <dcterms:created xsi:type="dcterms:W3CDTF">2020-05-12T13:06:00Z</dcterms:created>
  <dcterms:modified xsi:type="dcterms:W3CDTF">2025-11-05T15:04:00Z</dcterms:modified>
</cp:coreProperties>
</file>