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574"/>
      </w:tblGrid>
      <w:tr w:rsidR="0019530D">
        <w:tc>
          <w:tcPr>
            <w:tcW w:w="97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:rsidR="0019530D" w:rsidRDefault="00D31BD1">
            <w:pPr>
              <w:pStyle w:val="berschrift4"/>
              <w:rPr>
                <w:rFonts w:cs="Arial"/>
              </w:rPr>
            </w:pPr>
            <w:r>
              <w:rPr>
                <w:rFonts w:cs="Arial"/>
              </w:rPr>
              <w:t>Bieter</w:t>
            </w:r>
            <w:r w:rsidR="0019530D">
              <w:rPr>
                <w:rFonts w:cs="Arial"/>
              </w:rPr>
              <w:t xml:space="preserve">Erklärung </w:t>
            </w:r>
            <w:r w:rsidR="00AD6C42">
              <w:rPr>
                <w:rFonts w:cs="Arial"/>
              </w:rPr>
              <w:t>Bietergemeinschaft</w:t>
            </w:r>
          </w:p>
          <w:p w:rsidR="0019530D" w:rsidRDefault="0019530D">
            <w:pPr>
              <w:jc w:val="center"/>
              <w:rPr>
                <w:rFonts w:cs="Arial"/>
                <w:b/>
              </w:rPr>
            </w:pPr>
          </w:p>
        </w:tc>
      </w:tr>
      <w:tr w:rsidR="0019530D">
        <w:tc>
          <w:tcPr>
            <w:tcW w:w="120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:rsidR="0019530D" w:rsidRDefault="0019530D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  <w:u w:val="single"/>
              </w:rPr>
              <w:t>Betrifft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857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4A4C4B" w:rsidRPr="009B199B" w:rsidRDefault="004A4C4B" w:rsidP="004A4C4B">
            <w:pPr>
              <w:pStyle w:val="berschrift7"/>
              <w:rPr>
                <w:rFonts w:ascii="Arial" w:hAnsi="Arial" w:cs="Arial"/>
                <w:b/>
                <w:i w:val="0"/>
              </w:rPr>
            </w:pPr>
            <w:r>
              <w:rPr>
                <w:rFonts w:ascii="Arial" w:hAnsi="Arial" w:cs="Arial"/>
                <w:b/>
                <w:i w:val="0"/>
                <w:color w:val="auto"/>
              </w:rPr>
              <w:t xml:space="preserve">Öffentliche </w:t>
            </w:r>
            <w:r w:rsidRPr="009B199B">
              <w:rPr>
                <w:rFonts w:ascii="Arial" w:hAnsi="Arial" w:cs="Arial"/>
                <w:b/>
                <w:i w:val="0"/>
                <w:color w:val="auto"/>
              </w:rPr>
              <w:t xml:space="preserve">Ausschreibung nach </w:t>
            </w:r>
            <w:proofErr w:type="spellStart"/>
            <w:r w:rsidRPr="009B199B">
              <w:rPr>
                <w:rFonts w:ascii="Arial" w:hAnsi="Arial" w:cs="Arial"/>
                <w:b/>
                <w:i w:val="0"/>
                <w:color w:val="auto"/>
              </w:rPr>
              <w:t>UVgO</w:t>
            </w:r>
            <w:proofErr w:type="spellEnd"/>
            <w:r>
              <w:rPr>
                <w:rFonts w:ascii="Arial" w:hAnsi="Arial" w:cs="Arial"/>
                <w:b/>
                <w:i w:val="0"/>
                <w:color w:val="auto"/>
              </w:rPr>
              <w:t xml:space="preserve"> 12-25-053</w:t>
            </w:r>
          </w:p>
          <w:p w:rsidR="00787CBB" w:rsidRDefault="001652AA" w:rsidP="00787CBB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Planungsleistung zum Aufbau eines Knotenpunktsystems in den Städten Remscheid und Wuppertal nach HBR NRW</w:t>
            </w:r>
            <w:bookmarkStart w:id="0" w:name="_GoBack"/>
            <w:bookmarkEnd w:id="0"/>
          </w:p>
        </w:tc>
      </w:tr>
    </w:tbl>
    <w:p w:rsidR="0019530D" w:rsidRDefault="0019530D"/>
    <w:p w:rsidR="00424E5A" w:rsidRDefault="00424E5A" w:rsidP="004A2255">
      <w:pPr>
        <w:pStyle w:val="Default"/>
        <w:spacing w:line="360" w:lineRule="auto"/>
        <w:rPr>
          <w:sz w:val="20"/>
          <w:szCs w:val="20"/>
        </w:rPr>
      </w:pPr>
    </w:p>
    <w:p w:rsidR="00DA6F1F" w:rsidRDefault="00DA6F1F" w:rsidP="004A225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sz w:val="20"/>
          <w:szCs w:val="20"/>
        </w:rPr>
        <w:instrText xml:space="preserve"> FORMCHECKBOX </w:instrText>
      </w:r>
      <w:r w:rsidR="001652AA">
        <w:rPr>
          <w:sz w:val="20"/>
          <w:szCs w:val="20"/>
        </w:rPr>
      </w:r>
      <w:r w:rsidR="001652A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ab/>
        <w:t xml:space="preserve">Das Angebot wird </w:t>
      </w:r>
      <w:r w:rsidRPr="00DA6F1F">
        <w:rPr>
          <w:sz w:val="20"/>
          <w:szCs w:val="20"/>
          <w:u w:val="single"/>
        </w:rPr>
        <w:t>nicht</w:t>
      </w:r>
      <w:r>
        <w:rPr>
          <w:sz w:val="20"/>
          <w:szCs w:val="20"/>
        </w:rPr>
        <w:t xml:space="preserve"> von einer Bietergemeinschaft abgegeben.</w:t>
      </w:r>
    </w:p>
    <w:p w:rsidR="00BE5C88" w:rsidRDefault="00BE5C88" w:rsidP="00BE5C88">
      <w:pPr>
        <w:pStyle w:val="Default"/>
        <w:tabs>
          <w:tab w:val="left" w:pos="1701"/>
        </w:tabs>
        <w:ind w:left="709"/>
        <w:rPr>
          <w:sz w:val="20"/>
          <w:szCs w:val="20"/>
        </w:rPr>
      </w:pPr>
      <w:r w:rsidRPr="00B82146">
        <w:rPr>
          <w:b/>
          <w:sz w:val="20"/>
          <w:szCs w:val="20"/>
          <w:u w:val="single"/>
        </w:rPr>
        <w:t>Achtung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 xml:space="preserve">Auch wenn keine Bietergemeinschaft beabsichtigt ist, ist diese Erklärung auszufüllen </w:t>
      </w:r>
      <w:r>
        <w:rPr>
          <w:sz w:val="20"/>
          <w:szCs w:val="20"/>
        </w:rPr>
        <w:tab/>
        <w:t>(anzukreuzen), zu unterschreiben und dem Angebot beizufügen!</w:t>
      </w:r>
    </w:p>
    <w:p w:rsidR="00DA6F1F" w:rsidRDefault="00DA6F1F" w:rsidP="004A2255">
      <w:pPr>
        <w:pStyle w:val="Default"/>
        <w:spacing w:line="360" w:lineRule="auto"/>
        <w:rPr>
          <w:sz w:val="20"/>
          <w:szCs w:val="20"/>
        </w:rPr>
      </w:pPr>
    </w:p>
    <w:p w:rsidR="00DA6F1F" w:rsidRDefault="00DA6F1F" w:rsidP="004A2255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sz w:val="20"/>
          <w:szCs w:val="20"/>
        </w:rPr>
        <w:instrText xml:space="preserve"> FORMCHECKBOX </w:instrText>
      </w:r>
      <w:r w:rsidR="001652AA">
        <w:rPr>
          <w:sz w:val="20"/>
          <w:szCs w:val="20"/>
        </w:rPr>
      </w:r>
      <w:r w:rsidR="001652AA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"/>
      <w:r>
        <w:rPr>
          <w:sz w:val="20"/>
          <w:szCs w:val="20"/>
        </w:rPr>
        <w:tab/>
        <w:t>Das Angebot wird von folgender Bietergemeinschaft abgegeben:</w:t>
      </w:r>
    </w:p>
    <w:p w:rsidR="00657A8E" w:rsidRPr="00424E5A" w:rsidRDefault="00657A8E" w:rsidP="00424E5A">
      <w:pPr>
        <w:pStyle w:val="Kommentartext"/>
        <w:overflowPunct/>
        <w:textAlignment w:val="auto"/>
        <w:rPr>
          <w:rFonts w:cs="Arial"/>
        </w:rPr>
      </w:pPr>
    </w:p>
    <w:p w:rsidR="00657A8E" w:rsidRDefault="00657A8E" w:rsidP="00424E5A">
      <w:pPr>
        <w:overflowPunct/>
        <w:ind w:left="709"/>
        <w:textAlignment w:val="auto"/>
        <w:rPr>
          <w:rFonts w:cs="Arial"/>
          <w:i/>
        </w:rPr>
      </w:pPr>
      <w:r>
        <w:rPr>
          <w:rFonts w:cs="Arial"/>
        </w:rPr>
        <w:t>Wir, die nachstehend aufgeführten Unternehmen</w:t>
      </w:r>
      <w:r w:rsidR="00424E5A">
        <w:rPr>
          <w:rFonts w:cs="Arial"/>
        </w:rPr>
        <w:t xml:space="preserve"> </w:t>
      </w:r>
      <w:r w:rsidR="00424E5A" w:rsidRPr="00424E5A">
        <w:rPr>
          <w:rFonts w:cs="Arial"/>
        </w:rPr>
        <w:t xml:space="preserve">(Unterschriften siehe </w:t>
      </w:r>
      <w:r w:rsidR="00993C63">
        <w:rPr>
          <w:rFonts w:cs="Arial"/>
        </w:rPr>
        <w:t>Seite 2</w:t>
      </w:r>
      <w:r w:rsidR="00424E5A" w:rsidRPr="00424E5A">
        <w:rPr>
          <w:rFonts w:cs="Arial"/>
        </w:rPr>
        <w:t>)</w:t>
      </w:r>
    </w:p>
    <w:p w:rsidR="00424E5A" w:rsidRDefault="00424E5A" w:rsidP="00424E5A">
      <w:pPr>
        <w:overflowPunct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spacing w:line="360" w:lineRule="auto"/>
        <w:ind w:left="709"/>
        <w:textAlignment w:val="auto"/>
        <w:rPr>
          <w:rFonts w:cs="Arial"/>
        </w:rPr>
      </w:pPr>
      <w:r>
        <w:rPr>
          <w:rFonts w:cs="Arial"/>
        </w:rPr>
        <w:t>1. _______________________________________________________________________</w:t>
      </w:r>
    </w:p>
    <w:p w:rsidR="00424E5A" w:rsidRDefault="00424E5A" w:rsidP="00424E5A">
      <w:pPr>
        <w:overflowPunct/>
        <w:spacing w:line="360" w:lineRule="auto"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spacing w:line="360" w:lineRule="auto"/>
        <w:ind w:left="709"/>
        <w:textAlignment w:val="auto"/>
        <w:rPr>
          <w:rFonts w:cs="Arial"/>
        </w:rPr>
      </w:pPr>
      <w:r>
        <w:rPr>
          <w:rFonts w:cs="Arial"/>
        </w:rPr>
        <w:t>2. _______________________________________________________________________</w:t>
      </w:r>
    </w:p>
    <w:p w:rsidR="00424E5A" w:rsidRDefault="00424E5A" w:rsidP="00424E5A">
      <w:pPr>
        <w:overflowPunct/>
        <w:spacing w:line="360" w:lineRule="auto"/>
        <w:ind w:left="709"/>
        <w:textAlignment w:val="auto"/>
        <w:rPr>
          <w:rFonts w:cs="Arial"/>
        </w:rPr>
      </w:pPr>
    </w:p>
    <w:p w:rsidR="00657A8E" w:rsidRDefault="00657A8E" w:rsidP="00424E5A">
      <w:pPr>
        <w:pStyle w:val="Kommentartext"/>
        <w:overflowPunct/>
        <w:spacing w:line="360" w:lineRule="auto"/>
        <w:ind w:left="709"/>
        <w:textAlignment w:val="auto"/>
        <w:rPr>
          <w:rFonts w:cs="Arial"/>
        </w:rPr>
      </w:pPr>
      <w:r w:rsidRPr="00657A8E">
        <w:rPr>
          <w:rFonts w:cs="Arial"/>
        </w:rPr>
        <w:t>3. _______________________________________________________________________</w:t>
      </w:r>
    </w:p>
    <w:p w:rsidR="00424E5A" w:rsidRPr="00657A8E" w:rsidRDefault="00424E5A" w:rsidP="00424E5A">
      <w:pPr>
        <w:pStyle w:val="Kommentartext"/>
        <w:overflowPunct/>
        <w:spacing w:line="360" w:lineRule="auto"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spacing w:line="360" w:lineRule="auto"/>
        <w:ind w:left="709"/>
        <w:textAlignment w:val="auto"/>
        <w:rPr>
          <w:rFonts w:cs="Arial"/>
        </w:rPr>
      </w:pPr>
      <w:r>
        <w:rPr>
          <w:rFonts w:cs="Arial"/>
        </w:rPr>
        <w:t>4. _______________________________________________________________________</w:t>
      </w:r>
    </w:p>
    <w:p w:rsidR="00657A8E" w:rsidRDefault="00657A8E" w:rsidP="00424E5A">
      <w:pPr>
        <w:tabs>
          <w:tab w:val="left" w:pos="1851"/>
        </w:tabs>
        <w:overflowPunct/>
        <w:ind w:left="709"/>
        <w:textAlignment w:val="auto"/>
        <w:rPr>
          <w:rFonts w:cs="Arial"/>
        </w:rPr>
      </w:pPr>
      <w:r>
        <w:rPr>
          <w:rFonts w:cs="Arial"/>
        </w:rPr>
        <w:tab/>
      </w:r>
    </w:p>
    <w:p w:rsidR="00424E5A" w:rsidRDefault="00424E5A" w:rsidP="00424E5A">
      <w:pPr>
        <w:tabs>
          <w:tab w:val="left" w:pos="1851"/>
        </w:tabs>
        <w:overflowPunct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  <w:r>
        <w:rPr>
          <w:rFonts w:cs="Arial"/>
        </w:rPr>
        <w:t xml:space="preserve">haben uns für die o.g. </w:t>
      </w:r>
      <w:smartTag w:uri="urn:schemas-microsoft-com:office:smarttags" w:element="PersonName">
        <w:r>
          <w:rPr>
            <w:rFonts w:cs="Arial"/>
          </w:rPr>
          <w:t>Ausschreibung</w:t>
        </w:r>
      </w:smartTag>
      <w:r>
        <w:rPr>
          <w:rFonts w:cs="Arial"/>
        </w:rPr>
        <w:t xml:space="preserve"> zu einer Bietergemeinschaft zusammengeschlossen.</w:t>
      </w: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  <w:r>
        <w:rPr>
          <w:rFonts w:cs="Arial"/>
        </w:rPr>
        <w:t>Für den Fall der Zuschlagserteilung auf unser Angebot werden wir zur Erfüllung des</w:t>
      </w: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  <w:r>
        <w:rPr>
          <w:rFonts w:cs="Arial"/>
        </w:rPr>
        <w:t>Vertrages eine Arbeitsgemeinschaft bilden. Wir übernehmen für alle Verbindlichkeiten</w:t>
      </w: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  <w:r>
        <w:rPr>
          <w:rFonts w:cs="Arial"/>
        </w:rPr>
        <w:t>gegenüber dem Auftraggeber die gesamtschuldnerische Haftung.</w:t>
      </w: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  <w:r>
        <w:rPr>
          <w:rFonts w:cs="Arial"/>
        </w:rPr>
        <w:t>Als bevollmächtigten Vertreter unserer Bieter- bzw. Arbeitsgemeinschaft benennen wir:</w:t>
      </w:r>
    </w:p>
    <w:p w:rsidR="00424E5A" w:rsidRDefault="00424E5A" w:rsidP="00424E5A">
      <w:pPr>
        <w:overflowPunct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  <w:r>
        <w:rPr>
          <w:rFonts w:cs="Arial"/>
        </w:rPr>
        <w:t>_________________________________________________________________________</w:t>
      </w:r>
    </w:p>
    <w:p w:rsidR="00657A8E" w:rsidRDefault="00657A8E" w:rsidP="00424E5A">
      <w:pPr>
        <w:overflowPunct/>
        <w:ind w:left="709"/>
        <w:textAlignment w:val="auto"/>
        <w:rPr>
          <w:rFonts w:cs="Arial"/>
        </w:rPr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  <w:sectPr w:rsidR="00424E5A" w:rsidSect="003862B2">
          <w:footerReference w:type="default" r:id="rId7"/>
          <w:type w:val="continuous"/>
          <w:pgSz w:w="11907" w:h="16840" w:code="9"/>
          <w:pgMar w:top="1134" w:right="851" w:bottom="709" w:left="1418" w:header="0" w:footer="851" w:gutter="0"/>
          <w:cols w:space="720"/>
        </w:sectPr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</w:pPr>
    </w:p>
    <w:p w:rsidR="00424E5A" w:rsidRDefault="00424E5A" w:rsidP="00424E5A">
      <w:pPr>
        <w:overflowPunct/>
        <w:textAlignment w:val="auto"/>
      </w:pPr>
    </w:p>
    <w:p w:rsidR="00424E5A" w:rsidRDefault="00657A8E" w:rsidP="00424E5A">
      <w:pPr>
        <w:overflowPunct/>
        <w:textAlignment w:val="auto"/>
      </w:pPr>
      <w:r>
        <w:t>Der bevollmächtigte Vertreter ist ermächtigt, die Mitglieder der Bieter- bzw. Arbeitsgemeinschaft gegenüber dem Auftraggeber rechtsverbindlich zu vertreten. Wir erteilen uns gegenseitig Geldempfangsvollmacht für sämtlic</w:t>
      </w:r>
      <w:r w:rsidR="00424E5A">
        <w:t>he Zahlungen des Auftraggebers.</w:t>
      </w:r>
    </w:p>
    <w:p w:rsidR="00424E5A" w:rsidRPr="00424E5A" w:rsidRDefault="00424E5A" w:rsidP="00424E5A">
      <w:pPr>
        <w:overflowPunct/>
        <w:textAlignment w:val="auto"/>
        <w:rPr>
          <w:rFonts w:cs="Arial"/>
        </w:rPr>
      </w:pPr>
    </w:p>
    <w:p w:rsidR="00424E5A" w:rsidRDefault="00424E5A" w:rsidP="004A2255">
      <w:pPr>
        <w:pStyle w:val="Default"/>
        <w:spacing w:line="360" w:lineRule="auto"/>
        <w:jc w:val="both"/>
        <w:rPr>
          <w:sz w:val="20"/>
          <w:szCs w:val="20"/>
        </w:rPr>
      </w:pPr>
    </w:p>
    <w:p w:rsidR="00AD6C42" w:rsidRDefault="00AD6C42" w:rsidP="004A2255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Ort, Datum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>.......................................</w:t>
      </w:r>
      <w:r w:rsidR="00F72570">
        <w:rPr>
          <w:sz w:val="20"/>
          <w:szCs w:val="20"/>
        </w:rPr>
        <w:t xml:space="preserve">.............................. </w:t>
      </w:r>
    </w:p>
    <w:p w:rsidR="00AD6C42" w:rsidRPr="00AD6C42" w:rsidRDefault="00AD6C42" w:rsidP="004A2255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Unterschrift des Mitglieds </w:t>
      </w:r>
      <w:r w:rsidR="00657A8E">
        <w:rPr>
          <w:sz w:val="20"/>
          <w:szCs w:val="20"/>
        </w:rPr>
        <w:t>1</w:t>
      </w:r>
      <w:r w:rsidRPr="00AD6C4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AD6C42" w:rsidRPr="00AD6C42" w:rsidRDefault="00AD6C42" w:rsidP="004A2255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Name des Unterschriftleistenden </w:t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AD6C42" w:rsidRPr="00AD6C42" w:rsidRDefault="00AD6C42" w:rsidP="004A2255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Firmenstempel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</w:p>
    <w:p w:rsidR="00993C63" w:rsidRDefault="00993C63" w:rsidP="00657A8E">
      <w:pPr>
        <w:pStyle w:val="Default"/>
        <w:spacing w:line="360" w:lineRule="auto"/>
        <w:jc w:val="both"/>
        <w:rPr>
          <w:sz w:val="20"/>
          <w:szCs w:val="20"/>
        </w:rPr>
      </w:pPr>
    </w:p>
    <w:p w:rsidR="00993C63" w:rsidRDefault="00993C63" w:rsidP="00657A8E">
      <w:pPr>
        <w:pStyle w:val="Default"/>
        <w:spacing w:line="360" w:lineRule="auto"/>
        <w:jc w:val="both"/>
        <w:rPr>
          <w:sz w:val="20"/>
          <w:szCs w:val="20"/>
        </w:rPr>
      </w:pPr>
    </w:p>
    <w:p w:rsidR="00657A8E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Ort, Datum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>.......................................</w:t>
      </w:r>
      <w:r>
        <w:rPr>
          <w:sz w:val="20"/>
          <w:szCs w:val="20"/>
        </w:rPr>
        <w:t xml:space="preserve">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Unterschrift des Mitglieds </w:t>
      </w:r>
      <w:r>
        <w:rPr>
          <w:sz w:val="20"/>
          <w:szCs w:val="20"/>
        </w:rPr>
        <w:t>2</w:t>
      </w:r>
      <w:r w:rsidRPr="00AD6C4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Name des Unterschriftleistenden </w:t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Firmenstempel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993C63" w:rsidRDefault="00657A8E" w:rsidP="00993C63">
      <w:pPr>
        <w:pStyle w:val="Kommentartext"/>
        <w:overflowPunct/>
        <w:spacing w:line="360" w:lineRule="auto"/>
        <w:textAlignment w:val="auto"/>
        <w:rPr>
          <w:rFonts w:cs="Arial"/>
          <w:bCs/>
        </w:rPr>
      </w:pPr>
    </w:p>
    <w:p w:rsidR="00993C63" w:rsidRPr="00993C63" w:rsidRDefault="00993C63" w:rsidP="00657A8E">
      <w:pPr>
        <w:overflowPunct/>
        <w:spacing w:line="360" w:lineRule="auto"/>
        <w:textAlignment w:val="auto"/>
        <w:rPr>
          <w:rFonts w:cs="Arial"/>
          <w:bCs/>
        </w:rPr>
      </w:pPr>
    </w:p>
    <w:p w:rsidR="00993C63" w:rsidRPr="00993C63" w:rsidRDefault="00993C63" w:rsidP="00657A8E">
      <w:pPr>
        <w:overflowPunct/>
        <w:spacing w:line="360" w:lineRule="auto"/>
        <w:textAlignment w:val="auto"/>
        <w:rPr>
          <w:rFonts w:cs="Arial"/>
          <w:bCs/>
        </w:rPr>
      </w:pPr>
    </w:p>
    <w:p w:rsidR="00657A8E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Ort, Datum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>.......................................</w:t>
      </w:r>
      <w:r>
        <w:rPr>
          <w:sz w:val="20"/>
          <w:szCs w:val="20"/>
        </w:rPr>
        <w:t xml:space="preserve">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Unterschrift des Mitglieds 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Name des Unterschriftleistenden </w:t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Firmenstempel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993C63" w:rsidRDefault="00657A8E" w:rsidP="00657A8E">
      <w:pPr>
        <w:overflowPunct/>
        <w:spacing w:line="360" w:lineRule="auto"/>
        <w:textAlignment w:val="auto"/>
        <w:rPr>
          <w:rFonts w:cs="Arial"/>
          <w:bCs/>
        </w:rPr>
      </w:pPr>
    </w:p>
    <w:p w:rsidR="00993C63" w:rsidRPr="00993C63" w:rsidRDefault="00993C63" w:rsidP="00657A8E">
      <w:pPr>
        <w:overflowPunct/>
        <w:spacing w:line="360" w:lineRule="auto"/>
        <w:textAlignment w:val="auto"/>
        <w:rPr>
          <w:rFonts w:cs="Arial"/>
          <w:bCs/>
        </w:rPr>
      </w:pPr>
    </w:p>
    <w:p w:rsidR="00993C63" w:rsidRPr="00993C63" w:rsidRDefault="00993C63" w:rsidP="00657A8E">
      <w:pPr>
        <w:overflowPunct/>
        <w:spacing w:line="360" w:lineRule="auto"/>
        <w:textAlignment w:val="auto"/>
        <w:rPr>
          <w:rFonts w:cs="Arial"/>
          <w:bCs/>
        </w:rPr>
      </w:pPr>
    </w:p>
    <w:p w:rsidR="00657A8E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Ort, Datum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>.......................................</w:t>
      </w:r>
      <w:r>
        <w:rPr>
          <w:sz w:val="20"/>
          <w:szCs w:val="20"/>
        </w:rPr>
        <w:t xml:space="preserve">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Unterschrift des Mitglieds </w:t>
      </w:r>
      <w:r>
        <w:rPr>
          <w:sz w:val="20"/>
          <w:szCs w:val="20"/>
        </w:rPr>
        <w:t>4</w:t>
      </w:r>
      <w:r w:rsidRPr="00AD6C4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Name des Unterschriftleistenden </w:t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AD6C42" w:rsidRDefault="00657A8E" w:rsidP="00657A8E">
      <w:pPr>
        <w:pStyle w:val="Default"/>
        <w:spacing w:line="360" w:lineRule="auto"/>
        <w:jc w:val="both"/>
        <w:rPr>
          <w:sz w:val="20"/>
          <w:szCs w:val="20"/>
        </w:rPr>
      </w:pPr>
      <w:r w:rsidRPr="00AD6C42">
        <w:rPr>
          <w:sz w:val="20"/>
          <w:szCs w:val="20"/>
        </w:rPr>
        <w:t xml:space="preserve">Firmenstempel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D6C42">
        <w:rPr>
          <w:sz w:val="20"/>
          <w:szCs w:val="20"/>
        </w:rPr>
        <w:t xml:space="preserve">..................................................................... </w:t>
      </w:r>
    </w:p>
    <w:p w:rsidR="00657A8E" w:rsidRPr="00993C63" w:rsidRDefault="00657A8E" w:rsidP="00657A8E">
      <w:pPr>
        <w:overflowPunct/>
        <w:spacing w:line="360" w:lineRule="auto"/>
        <w:textAlignment w:val="auto"/>
        <w:rPr>
          <w:rFonts w:cs="Arial"/>
          <w:bCs/>
        </w:rPr>
      </w:pPr>
    </w:p>
    <w:p w:rsidR="00FA1570" w:rsidRDefault="00FA1570" w:rsidP="00993C63">
      <w:pPr>
        <w:pStyle w:val="Verzeichnis1"/>
        <w:tabs>
          <w:tab w:val="clear" w:pos="9638"/>
        </w:tabs>
        <w:overflowPunct/>
        <w:spacing w:before="0" w:after="0" w:line="360" w:lineRule="auto"/>
        <w:textAlignment w:val="auto"/>
        <w:rPr>
          <w:rFonts w:cs="Arial"/>
          <w:b w:val="0"/>
          <w:bCs/>
          <w:caps w:val="0"/>
        </w:rPr>
      </w:pPr>
    </w:p>
    <w:p w:rsidR="00993C63" w:rsidRPr="00993C63" w:rsidRDefault="00993C63" w:rsidP="00993C63">
      <w:pPr>
        <w:pStyle w:val="Kommentartext"/>
      </w:pPr>
    </w:p>
    <w:sectPr w:rsidR="00993C63" w:rsidRPr="00993C63" w:rsidSect="00424E5A">
      <w:pgSz w:w="11907" w:h="16840" w:code="9"/>
      <w:pgMar w:top="567" w:right="851" w:bottom="709" w:left="1418" w:header="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6F4" w:rsidRDefault="00C916F4">
      <w:r>
        <w:separator/>
      </w:r>
    </w:p>
  </w:endnote>
  <w:endnote w:type="continuationSeparator" w:id="0">
    <w:p w:rsidR="00C916F4" w:rsidRDefault="00C9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lestones"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2A1" w:rsidRDefault="007A02A1">
    <w:pPr>
      <w:pStyle w:val="Fuzeile"/>
      <w:ind w:right="360"/>
      <w:rPr>
        <w:sz w:val="16"/>
      </w:rPr>
    </w:pPr>
    <w:r>
      <w:rPr>
        <w:sz w:val="16"/>
      </w:rPr>
      <w:t>Stand: 08.10.2018</w:t>
    </w:r>
  </w:p>
  <w:p w:rsidR="0019530D" w:rsidRDefault="0019530D">
    <w:pPr>
      <w:pStyle w:val="Fuzeile"/>
      <w:ind w:right="360"/>
      <w:rPr>
        <w:sz w:val="16"/>
      </w:rPr>
    </w:pPr>
    <w:r>
      <w:rPr>
        <w:sz w:val="16"/>
      </w:rPr>
      <w:tab/>
    </w:r>
    <w:r>
      <w:rPr>
        <w:sz w:val="16"/>
      </w:rPr>
      <w:tab/>
      <w:t xml:space="preserve">Seite </w:t>
    </w:r>
    <w:ins w:id="3" w:author="Unknown" w:date="2002-02-25T11:04:00Z">
      <w:r>
        <w:rPr>
          <w:rStyle w:val="Seitenzahl"/>
          <w:sz w:val="16"/>
        </w:rPr>
        <w:fldChar w:fldCharType="begin"/>
      </w:r>
    </w:ins>
    <w:r>
      <w:rPr>
        <w:rStyle w:val="Seitenzahl"/>
        <w:sz w:val="16"/>
      </w:rPr>
      <w:instrText xml:space="preserve"> PAGE </w:instrText>
    </w:r>
    <w:ins w:id="4" w:author="Unknown" w:date="2002-02-25T11:04:00Z">
      <w:r>
        <w:rPr>
          <w:rStyle w:val="Seitenzahl"/>
          <w:sz w:val="16"/>
        </w:rPr>
        <w:fldChar w:fldCharType="separate"/>
      </w:r>
    </w:ins>
    <w:r w:rsidR="00D7732D">
      <w:rPr>
        <w:rStyle w:val="Seitenzahl"/>
        <w:noProof/>
        <w:sz w:val="16"/>
      </w:rPr>
      <w:t>2</w:t>
    </w:r>
    <w:ins w:id="5" w:author="Unknown" w:date="2002-02-25T11:04:00Z">
      <w:r>
        <w:rPr>
          <w:rStyle w:val="Seitenzahl"/>
          <w:sz w:val="16"/>
        </w:rPr>
        <w:fldChar w:fldCharType="end"/>
      </w:r>
    </w:ins>
    <w:r>
      <w:rPr>
        <w:rStyle w:val="Seitenzahl"/>
        <w:sz w:val="16"/>
      </w:rPr>
      <w:t xml:space="preserve">  von </w:t>
    </w:r>
    <w:ins w:id="6" w:author="Unknown" w:date="2002-02-25T11:04:00Z">
      <w:r>
        <w:rPr>
          <w:rStyle w:val="Seitenzahl"/>
          <w:sz w:val="16"/>
        </w:rPr>
        <w:fldChar w:fldCharType="begin"/>
      </w:r>
    </w:ins>
    <w:r>
      <w:rPr>
        <w:rStyle w:val="Seitenzahl"/>
        <w:sz w:val="16"/>
      </w:rPr>
      <w:instrText xml:space="preserve"> NUMPAGES </w:instrText>
    </w:r>
    <w:ins w:id="7" w:author="Unknown" w:date="2002-02-25T11:04:00Z">
      <w:r>
        <w:rPr>
          <w:rStyle w:val="Seitenzahl"/>
          <w:sz w:val="16"/>
        </w:rPr>
        <w:fldChar w:fldCharType="separate"/>
      </w:r>
    </w:ins>
    <w:r w:rsidR="00D7732D">
      <w:rPr>
        <w:rStyle w:val="Seitenzahl"/>
        <w:noProof/>
        <w:sz w:val="16"/>
      </w:rPr>
      <w:t>2</w:t>
    </w:r>
    <w:ins w:id="8" w:author="Unknown" w:date="2002-02-25T11:04:00Z">
      <w:r>
        <w:rPr>
          <w:rStyle w:val="Seitenzahl"/>
          <w:sz w:val="16"/>
        </w:rPr>
        <w:fldChar w:fldCharType="end"/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6F4" w:rsidRDefault="00C916F4">
      <w:r>
        <w:separator/>
      </w:r>
    </w:p>
  </w:footnote>
  <w:footnote w:type="continuationSeparator" w:id="0">
    <w:p w:rsidR="00C916F4" w:rsidRDefault="00C91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523ABA"/>
    <w:lvl w:ilvl="0">
      <w:numFmt w:val="decimal"/>
      <w:lvlText w:val="*"/>
      <w:lvlJc w:val="left"/>
    </w:lvl>
  </w:abstractNum>
  <w:abstractNum w:abstractNumId="1" w15:restartNumberingAfterBreak="0">
    <w:nsid w:val="1DF44427"/>
    <w:multiLevelType w:val="hybridMultilevel"/>
    <w:tmpl w:val="7EE20CBA"/>
    <w:lvl w:ilvl="0" w:tplc="1AD485CA">
      <w:start w:val="1"/>
      <w:numFmt w:val="bullet"/>
      <w:lvlText w:val="-"/>
      <w:lvlJc w:val="left"/>
      <w:pPr>
        <w:tabs>
          <w:tab w:val="num" w:pos="1077"/>
        </w:tabs>
        <w:ind w:left="1077" w:hanging="369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73749"/>
    <w:multiLevelType w:val="hybridMultilevel"/>
    <w:tmpl w:val="36969530"/>
    <w:lvl w:ilvl="0" w:tplc="1AD485CA">
      <w:start w:val="1"/>
      <w:numFmt w:val="bullet"/>
      <w:lvlText w:val="-"/>
      <w:lvlJc w:val="left"/>
      <w:pPr>
        <w:tabs>
          <w:tab w:val="num" w:pos="1077"/>
        </w:tabs>
        <w:ind w:left="1077" w:hanging="369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D3D66"/>
    <w:multiLevelType w:val="hybridMultilevel"/>
    <w:tmpl w:val="7BBE8720"/>
    <w:lvl w:ilvl="0" w:tplc="1AD485CA">
      <w:start w:val="1"/>
      <w:numFmt w:val="bullet"/>
      <w:lvlText w:val="-"/>
      <w:lvlJc w:val="left"/>
      <w:pPr>
        <w:tabs>
          <w:tab w:val="num" w:pos="1077"/>
        </w:tabs>
        <w:ind w:left="1077" w:hanging="369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06871"/>
    <w:multiLevelType w:val="hybridMultilevel"/>
    <w:tmpl w:val="A906BBDC"/>
    <w:lvl w:ilvl="0" w:tplc="1AD485CA">
      <w:start w:val="1"/>
      <w:numFmt w:val="bullet"/>
      <w:lvlText w:val="-"/>
      <w:lvlJc w:val="left"/>
      <w:pPr>
        <w:tabs>
          <w:tab w:val="num" w:pos="369"/>
        </w:tabs>
        <w:ind w:left="369" w:hanging="369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"/>
        <w:legacy w:legacy="1" w:legacySpace="0" w:legacyIndent="283"/>
        <w:lvlJc w:val="left"/>
        <w:pPr>
          <w:ind w:left="283" w:hanging="283"/>
        </w:pPr>
        <w:rPr>
          <w:rFonts w:ascii="Milestones" w:hAnsi="Milestones" w:hint="default"/>
          <w:b w:val="0"/>
          <w:i w:val="0"/>
          <w:sz w:val="24"/>
        </w:r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F4"/>
    <w:rsid w:val="00016890"/>
    <w:rsid w:val="00024DAD"/>
    <w:rsid w:val="00070CAF"/>
    <w:rsid w:val="001078DC"/>
    <w:rsid w:val="00120374"/>
    <w:rsid w:val="001652AA"/>
    <w:rsid w:val="00167422"/>
    <w:rsid w:val="0019530D"/>
    <w:rsid w:val="001C1C2F"/>
    <w:rsid w:val="00241F8F"/>
    <w:rsid w:val="00324BFF"/>
    <w:rsid w:val="003862B2"/>
    <w:rsid w:val="003C1442"/>
    <w:rsid w:val="003F3396"/>
    <w:rsid w:val="00424E5A"/>
    <w:rsid w:val="004A2255"/>
    <w:rsid w:val="004A4C4B"/>
    <w:rsid w:val="004D58BF"/>
    <w:rsid w:val="00567B5F"/>
    <w:rsid w:val="005D3683"/>
    <w:rsid w:val="0062456A"/>
    <w:rsid w:val="00657A8E"/>
    <w:rsid w:val="007247FE"/>
    <w:rsid w:val="0074160E"/>
    <w:rsid w:val="00764BAE"/>
    <w:rsid w:val="00787CBB"/>
    <w:rsid w:val="0079564D"/>
    <w:rsid w:val="00796CC3"/>
    <w:rsid w:val="007A02A1"/>
    <w:rsid w:val="00865F9F"/>
    <w:rsid w:val="009025A5"/>
    <w:rsid w:val="00992840"/>
    <w:rsid w:val="00993C63"/>
    <w:rsid w:val="00994466"/>
    <w:rsid w:val="00A81256"/>
    <w:rsid w:val="00AA778E"/>
    <w:rsid w:val="00AD6C42"/>
    <w:rsid w:val="00B17715"/>
    <w:rsid w:val="00B64D8A"/>
    <w:rsid w:val="00B87DAF"/>
    <w:rsid w:val="00B93967"/>
    <w:rsid w:val="00BD42E6"/>
    <w:rsid w:val="00BD718C"/>
    <w:rsid w:val="00BE5C88"/>
    <w:rsid w:val="00C23483"/>
    <w:rsid w:val="00C916F4"/>
    <w:rsid w:val="00CC0ABF"/>
    <w:rsid w:val="00CC2E9E"/>
    <w:rsid w:val="00D224B8"/>
    <w:rsid w:val="00D31BD1"/>
    <w:rsid w:val="00D45143"/>
    <w:rsid w:val="00D7732D"/>
    <w:rsid w:val="00DA6F1F"/>
    <w:rsid w:val="00DD703E"/>
    <w:rsid w:val="00E13E6F"/>
    <w:rsid w:val="00E413A7"/>
    <w:rsid w:val="00E61979"/>
    <w:rsid w:val="00E77FCB"/>
    <w:rsid w:val="00EB6F49"/>
    <w:rsid w:val="00EC7141"/>
    <w:rsid w:val="00EE77A2"/>
    <w:rsid w:val="00EF66C9"/>
    <w:rsid w:val="00F03476"/>
    <w:rsid w:val="00F72570"/>
    <w:rsid w:val="00F73F86"/>
    <w:rsid w:val="00F857D3"/>
    <w:rsid w:val="00FA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9FDA47"/>
  <w15:docId w15:val="{2A1B49CC-496B-4061-9484-E8BC7DEA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424E5A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caps/>
      <w:sz w:val="3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CC2E9E"/>
    <w:pPr>
      <w:keepNext/>
      <w:keepLines/>
      <w:spacing w:before="40"/>
      <w:textAlignment w:val="auto"/>
      <w:outlineLvl w:val="6"/>
    </w:pPr>
    <w:rPr>
      <w:rFonts w:ascii="Cambria" w:hAnsi="Cambria"/>
      <w:i/>
      <w:iCs/>
      <w:color w:val="243F6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paragraph" w:styleId="Kommentartext">
    <w:name w:val="annotation text"/>
    <w:basedOn w:val="Standard"/>
    <w:semiHidden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1">
    <w:name w:val="toc 1"/>
    <w:basedOn w:val="Standard"/>
    <w:next w:val="Standard"/>
    <w:semiHidden/>
    <w:pPr>
      <w:tabs>
        <w:tab w:val="right" w:leader="dot" w:pos="9638"/>
      </w:tabs>
      <w:spacing w:before="120" w:after="120"/>
    </w:pPr>
    <w:rPr>
      <w:b/>
      <w:caps/>
    </w:rPr>
  </w:style>
  <w:style w:type="paragraph" w:styleId="Verzeichnis2">
    <w:name w:val="toc 2"/>
    <w:basedOn w:val="Standard"/>
    <w:next w:val="Standard"/>
    <w:semiHidden/>
    <w:pPr>
      <w:tabs>
        <w:tab w:val="right" w:leader="dot" w:pos="9638"/>
      </w:tabs>
      <w:ind w:left="200"/>
    </w:pPr>
    <w:rPr>
      <w:smallCaps/>
    </w:rPr>
  </w:style>
  <w:style w:type="paragraph" w:styleId="Verzeichnis3">
    <w:name w:val="toc 3"/>
    <w:basedOn w:val="Standard"/>
    <w:next w:val="Standard"/>
    <w:semiHidden/>
    <w:pPr>
      <w:tabs>
        <w:tab w:val="right" w:leader="dot" w:pos="9638"/>
      </w:tabs>
      <w:ind w:left="400"/>
    </w:pPr>
    <w:rPr>
      <w:i/>
    </w:rPr>
  </w:style>
  <w:style w:type="paragraph" w:styleId="Verzeichnis4">
    <w:name w:val="toc 4"/>
    <w:basedOn w:val="Standard"/>
    <w:next w:val="Standard"/>
    <w:semiHidden/>
    <w:pPr>
      <w:tabs>
        <w:tab w:val="right" w:leader="dot" w:pos="9638"/>
      </w:tabs>
      <w:ind w:left="600"/>
    </w:pPr>
    <w:rPr>
      <w:sz w:val="18"/>
    </w:rPr>
  </w:style>
  <w:style w:type="paragraph" w:styleId="Verzeichnis5">
    <w:name w:val="toc 5"/>
    <w:basedOn w:val="Standard"/>
    <w:next w:val="Standard"/>
    <w:semiHidden/>
    <w:pPr>
      <w:tabs>
        <w:tab w:val="right" w:leader="dot" w:pos="9638"/>
      </w:tabs>
      <w:ind w:left="800"/>
    </w:pPr>
    <w:rPr>
      <w:sz w:val="18"/>
    </w:rPr>
  </w:style>
  <w:style w:type="paragraph" w:styleId="Verzeichnis6">
    <w:name w:val="toc 6"/>
    <w:basedOn w:val="Standard"/>
    <w:next w:val="Standard"/>
    <w:semiHidden/>
    <w:pPr>
      <w:tabs>
        <w:tab w:val="right" w:leader="dot" w:pos="9638"/>
      </w:tabs>
      <w:ind w:left="1000"/>
    </w:pPr>
    <w:rPr>
      <w:sz w:val="18"/>
    </w:rPr>
  </w:style>
  <w:style w:type="paragraph" w:styleId="Verzeichnis7">
    <w:name w:val="toc 7"/>
    <w:basedOn w:val="Standard"/>
    <w:next w:val="Standard"/>
    <w:semiHidden/>
    <w:pPr>
      <w:tabs>
        <w:tab w:val="right" w:leader="dot" w:pos="9638"/>
      </w:tabs>
      <w:ind w:left="1200"/>
    </w:pPr>
    <w:rPr>
      <w:sz w:val="18"/>
    </w:rPr>
  </w:style>
  <w:style w:type="paragraph" w:styleId="Verzeichnis8">
    <w:name w:val="toc 8"/>
    <w:basedOn w:val="Standard"/>
    <w:next w:val="Standard"/>
    <w:semiHidden/>
    <w:pPr>
      <w:tabs>
        <w:tab w:val="right" w:leader="dot" w:pos="9638"/>
      </w:tabs>
      <w:ind w:left="1400"/>
    </w:pPr>
    <w:rPr>
      <w:sz w:val="18"/>
    </w:rPr>
  </w:style>
  <w:style w:type="paragraph" w:styleId="Verzeichnis9">
    <w:name w:val="toc 9"/>
    <w:basedOn w:val="Standard"/>
    <w:next w:val="Standard"/>
    <w:semiHidden/>
    <w:pPr>
      <w:tabs>
        <w:tab w:val="right" w:leader="dot" w:pos="9638"/>
      </w:tabs>
      <w:ind w:left="1600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851"/>
      </w:tabs>
      <w:jc w:val="both"/>
    </w:pPr>
  </w:style>
  <w:style w:type="paragraph" w:customStyle="1" w:styleId="Default">
    <w:name w:val="Default"/>
    <w:rsid w:val="00AD6C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bsatz">
    <w:name w:val="Absatz"/>
    <w:rsid w:val="00424E5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semiHidden/>
    <w:unhideWhenUsed/>
    <w:rsid w:val="007247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247FE"/>
    <w:rPr>
      <w:rFonts w:ascii="Segoe UI" w:hAnsi="Segoe UI" w:cs="Segoe UI"/>
      <w:sz w:val="18"/>
      <w:szCs w:val="18"/>
    </w:rPr>
  </w:style>
  <w:style w:type="character" w:customStyle="1" w:styleId="berschrift7Zchn">
    <w:name w:val="Überschrift 7 Zchn"/>
    <w:basedOn w:val="Absatz-Standardschriftart"/>
    <w:link w:val="berschrift7"/>
    <w:semiHidden/>
    <w:rsid w:val="00CC2E9E"/>
    <w:rPr>
      <w:rFonts w:ascii="Cambria" w:hAnsi="Cambria"/>
      <w:i/>
      <w:iCs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terialwirtschaft\Vergabe\Auftragsbearbeitung\Vergabemanagement\Muster%20Formulare%20Vergabemanagement\Bietererkl&#228;rung%20-%20Eigenerkl&#228;rung\Bietererkl&#228;rung%20Bietergemeinschaf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Bietererklärung Bietergemeinschaft</Template>
  <TotalTime>0</TotalTime>
  <Pages>2</Pages>
  <Words>205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Bietererklärung Bietergemeinschaft</vt:lpstr>
    </vt:vector>
  </TitlesOfParts>
  <Manager>ZD 0.11.4 Materialwirtschaft</Manager>
  <Company>Stadt Remscheid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Bietererklärung Bietergemeinschaft</dc:title>
  <dc:subject>Vergabemanagement</dc:subject>
  <dc:creator>Schumacher, Ute</dc:creator>
  <cp:lastModifiedBy>Schumacher, Ute</cp:lastModifiedBy>
  <cp:revision>8</cp:revision>
  <cp:lastPrinted>2020-05-12T13:07:00Z</cp:lastPrinted>
  <dcterms:created xsi:type="dcterms:W3CDTF">2023-02-24T09:31:00Z</dcterms:created>
  <dcterms:modified xsi:type="dcterms:W3CDTF">2025-11-05T15:03:00Z</dcterms:modified>
</cp:coreProperties>
</file>