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27FFD4" w14:textId="77777777" w:rsidR="00987D7C" w:rsidRPr="00A4078B" w:rsidRDefault="00987D7C" w:rsidP="00A4078B">
      <w:pPr>
        <w:spacing w:line="360" w:lineRule="auto"/>
        <w:jc w:val="both"/>
        <w:rPr>
          <w:rFonts w:ascii="BundesSans Office" w:hAnsi="BundesSans Office"/>
          <w:b/>
          <w:sz w:val="22"/>
          <w:szCs w:val="22"/>
        </w:rPr>
      </w:pPr>
    </w:p>
    <w:p w14:paraId="718E3CE8" w14:textId="77777777" w:rsidR="00F1672F" w:rsidRPr="00A4078B" w:rsidRDefault="00F1672F" w:rsidP="00A4078B">
      <w:pPr>
        <w:spacing w:line="360" w:lineRule="auto"/>
        <w:jc w:val="center"/>
        <w:rPr>
          <w:rFonts w:ascii="BundesSans Office" w:hAnsi="BundesSans Office"/>
          <w:b/>
          <w:sz w:val="22"/>
          <w:szCs w:val="22"/>
        </w:rPr>
      </w:pPr>
    </w:p>
    <w:p w14:paraId="78C388C3" w14:textId="77777777" w:rsidR="00F1672F" w:rsidRPr="00A4078B" w:rsidRDefault="00F1672F" w:rsidP="00A4078B">
      <w:pPr>
        <w:spacing w:line="360" w:lineRule="auto"/>
        <w:jc w:val="center"/>
        <w:rPr>
          <w:rFonts w:ascii="BundesSans Office" w:hAnsi="BundesSans Office"/>
          <w:sz w:val="22"/>
          <w:szCs w:val="22"/>
        </w:rPr>
      </w:pPr>
      <w:r w:rsidRPr="00A4078B">
        <w:rPr>
          <w:rFonts w:ascii="BundesSans Office" w:hAnsi="BundesSans Office"/>
          <w:sz w:val="22"/>
          <w:szCs w:val="22"/>
        </w:rPr>
        <w:t>Vereinbarung zur Auftragsverarbeitung</w:t>
      </w:r>
    </w:p>
    <w:p w14:paraId="0062A40B" w14:textId="77777777" w:rsidR="00110D8B" w:rsidRPr="00A4078B" w:rsidRDefault="00110D8B" w:rsidP="00A4078B">
      <w:pPr>
        <w:spacing w:line="360" w:lineRule="auto"/>
        <w:jc w:val="both"/>
        <w:rPr>
          <w:rFonts w:ascii="BundesSans Office" w:hAnsi="BundesSans Office"/>
          <w:b/>
          <w:sz w:val="22"/>
          <w:szCs w:val="22"/>
        </w:rPr>
      </w:pPr>
    </w:p>
    <w:p w14:paraId="633BEF91" w14:textId="77777777" w:rsidR="00F1672F" w:rsidRPr="00A4078B" w:rsidRDefault="00F1672F" w:rsidP="00A4078B">
      <w:pPr>
        <w:spacing w:line="360" w:lineRule="auto"/>
        <w:jc w:val="both"/>
        <w:rPr>
          <w:rFonts w:ascii="BundesSans Office" w:hAnsi="BundesSans Office"/>
          <w:sz w:val="22"/>
          <w:szCs w:val="22"/>
        </w:rPr>
      </w:pPr>
      <w:r w:rsidRPr="00A4078B">
        <w:rPr>
          <w:rFonts w:ascii="BundesSans Office" w:hAnsi="BundesSans Office"/>
          <w:sz w:val="22"/>
          <w:szCs w:val="22"/>
        </w:rPr>
        <w:t xml:space="preserve">Als </w:t>
      </w:r>
      <w:r w:rsidR="002926C0" w:rsidRPr="00A4078B">
        <w:rPr>
          <w:rFonts w:ascii="BundesSans Office" w:hAnsi="BundesSans Office"/>
          <w:sz w:val="22"/>
          <w:szCs w:val="22"/>
        </w:rPr>
        <w:t>Anlage</w:t>
      </w:r>
      <w:r w:rsidR="002926C0" w:rsidRPr="00A4078B">
        <w:rPr>
          <w:rFonts w:ascii="BundesSans Office" w:hAnsi="BundesSans Office"/>
          <w:b/>
          <w:sz w:val="22"/>
          <w:szCs w:val="22"/>
        </w:rPr>
        <w:t xml:space="preserve"> </w:t>
      </w:r>
      <w:r w:rsidR="002926C0" w:rsidRPr="00A4078B">
        <w:rPr>
          <w:rFonts w:ascii="BundesSans Office" w:hAnsi="BundesSans Office"/>
          <w:sz w:val="22"/>
          <w:szCs w:val="22"/>
        </w:rPr>
        <w:t>zum Vertrag</w:t>
      </w:r>
      <w:r w:rsidR="00084059" w:rsidRPr="00A4078B">
        <w:rPr>
          <w:rFonts w:ascii="BundesSans Office" w:hAnsi="BundesSans Office"/>
          <w:sz w:val="22"/>
          <w:szCs w:val="22"/>
        </w:rPr>
        <w:t xml:space="preserve"> / zu</w:t>
      </w:r>
      <w:r w:rsidR="00327D8D" w:rsidRPr="00A4078B">
        <w:rPr>
          <w:rFonts w:ascii="BundesSans Office" w:hAnsi="BundesSans Office"/>
          <w:sz w:val="22"/>
          <w:szCs w:val="22"/>
        </w:rPr>
        <w:t>r Leistungsbeschreibung</w:t>
      </w:r>
      <w:r w:rsidR="002926C0" w:rsidRPr="00A4078B">
        <w:rPr>
          <w:rFonts w:ascii="BundesSans Office" w:hAnsi="BundesSans Office"/>
          <w:sz w:val="22"/>
          <w:szCs w:val="22"/>
        </w:rPr>
        <w:t xml:space="preserve"> </w:t>
      </w:r>
      <w:r w:rsidR="00655E16" w:rsidRPr="00A4078B">
        <w:rPr>
          <w:rFonts w:ascii="BundesSans Office" w:hAnsi="BundesSans Office"/>
          <w:sz w:val="22"/>
          <w:szCs w:val="22"/>
        </w:rPr>
        <w:t>vom [</w:t>
      </w:r>
      <w:r w:rsidR="00655E16" w:rsidRPr="00A4078B">
        <w:rPr>
          <w:rFonts w:ascii="BundesSans Office" w:hAnsi="BundesSans Office"/>
          <w:i/>
          <w:sz w:val="22"/>
          <w:szCs w:val="22"/>
          <w:highlight w:val="yellow"/>
        </w:rPr>
        <w:t>Datum</w:t>
      </w:r>
      <w:r w:rsidR="00655E16" w:rsidRPr="00A4078B">
        <w:rPr>
          <w:rFonts w:ascii="BundesSans Office" w:hAnsi="BundesSans Office"/>
          <w:sz w:val="22"/>
          <w:szCs w:val="22"/>
        </w:rPr>
        <w:t xml:space="preserve">] </w:t>
      </w:r>
    </w:p>
    <w:p w14:paraId="0D628903" w14:textId="77777777" w:rsidR="00F1672F" w:rsidRPr="00A4078B" w:rsidRDefault="00F1672F" w:rsidP="00A4078B">
      <w:pPr>
        <w:spacing w:line="360" w:lineRule="auto"/>
        <w:ind w:left="720"/>
        <w:jc w:val="right"/>
        <w:rPr>
          <w:rFonts w:ascii="BundesSans Office" w:hAnsi="BundesSans Office"/>
          <w:sz w:val="22"/>
          <w:szCs w:val="22"/>
        </w:rPr>
      </w:pPr>
    </w:p>
    <w:p w14:paraId="182EF935" w14:textId="77777777" w:rsidR="00655E16" w:rsidRPr="00A4078B" w:rsidRDefault="00F1672F" w:rsidP="00A4078B">
      <w:pPr>
        <w:spacing w:line="360" w:lineRule="auto"/>
        <w:ind w:left="720"/>
        <w:jc w:val="right"/>
        <w:rPr>
          <w:rFonts w:ascii="BundesSans Office" w:hAnsi="BundesSans Office"/>
          <w:sz w:val="22"/>
          <w:szCs w:val="22"/>
        </w:rPr>
      </w:pPr>
      <w:r w:rsidRPr="00A4078B">
        <w:rPr>
          <w:rFonts w:ascii="BundesSans Office" w:hAnsi="BundesSans Office"/>
          <w:sz w:val="22"/>
          <w:szCs w:val="22"/>
        </w:rPr>
        <w:t xml:space="preserve"> - </w:t>
      </w:r>
      <w:r w:rsidR="00655E16" w:rsidRPr="00A4078B">
        <w:rPr>
          <w:rFonts w:ascii="BundesSans Office" w:hAnsi="BundesSans Office"/>
          <w:sz w:val="22"/>
          <w:szCs w:val="22"/>
        </w:rPr>
        <w:t>nachfolgend „Leistungsvereinba</w:t>
      </w:r>
      <w:r w:rsidRPr="00A4078B">
        <w:rPr>
          <w:rFonts w:ascii="BundesSans Office" w:hAnsi="BundesSans Office"/>
          <w:sz w:val="22"/>
          <w:szCs w:val="22"/>
        </w:rPr>
        <w:t>rung“ -</w:t>
      </w:r>
    </w:p>
    <w:p w14:paraId="5D1B13CF" w14:textId="77777777" w:rsidR="00E259D0" w:rsidRPr="00A4078B" w:rsidRDefault="00E259D0" w:rsidP="00A4078B">
      <w:pPr>
        <w:spacing w:line="360" w:lineRule="auto"/>
        <w:jc w:val="both"/>
        <w:rPr>
          <w:rFonts w:ascii="BundesSans Office" w:hAnsi="BundesSans Office"/>
          <w:b/>
          <w:sz w:val="22"/>
          <w:szCs w:val="22"/>
        </w:rPr>
      </w:pPr>
    </w:p>
    <w:p w14:paraId="72D3D6D2" w14:textId="77777777" w:rsidR="00820D7A" w:rsidRPr="00A4078B" w:rsidRDefault="00820D7A" w:rsidP="00A4078B">
      <w:pPr>
        <w:spacing w:line="360" w:lineRule="auto"/>
        <w:jc w:val="both"/>
        <w:rPr>
          <w:rFonts w:ascii="BundesSans Office" w:hAnsi="BundesSans Office"/>
          <w:sz w:val="22"/>
          <w:szCs w:val="22"/>
        </w:rPr>
      </w:pPr>
      <w:r w:rsidRPr="00A4078B">
        <w:rPr>
          <w:rFonts w:ascii="BundesSans Office" w:hAnsi="BundesSans Office"/>
          <w:sz w:val="22"/>
          <w:szCs w:val="22"/>
        </w:rPr>
        <w:t xml:space="preserve">zwischen der </w:t>
      </w:r>
    </w:p>
    <w:p w14:paraId="43E52256" w14:textId="77777777" w:rsidR="00820D7A" w:rsidRPr="00A4078B" w:rsidRDefault="00820D7A" w:rsidP="00A4078B">
      <w:pPr>
        <w:spacing w:line="360" w:lineRule="auto"/>
        <w:jc w:val="both"/>
        <w:rPr>
          <w:rFonts w:ascii="BundesSans Office" w:hAnsi="BundesSans Office"/>
          <w:sz w:val="22"/>
          <w:szCs w:val="22"/>
        </w:rPr>
      </w:pPr>
      <w:r w:rsidRPr="00A4078B">
        <w:rPr>
          <w:rFonts w:ascii="BundesSans Office" w:hAnsi="BundesSans Office"/>
          <w:sz w:val="22"/>
          <w:szCs w:val="22"/>
        </w:rPr>
        <w:t xml:space="preserve">Bundesrepublik Deutschland </w:t>
      </w:r>
      <w:r w:rsidR="006858A7" w:rsidRPr="00783CD6">
        <w:rPr>
          <w:rFonts w:ascii="BundesSans Office" w:hAnsi="BundesSans Office"/>
          <w:sz w:val="22"/>
          <w:szCs w:val="22"/>
        </w:rPr>
        <w:t>(</w:t>
      </w:r>
      <w:r w:rsidR="007B1B45" w:rsidRPr="00783CD6">
        <w:rPr>
          <w:rFonts w:ascii="BundesSans Office" w:hAnsi="BundesSans Office"/>
          <w:i/>
          <w:sz w:val="22"/>
          <w:szCs w:val="22"/>
        </w:rPr>
        <w:t>Bundesverwaltungsamt</w:t>
      </w:r>
      <w:r w:rsidR="006858A7" w:rsidRPr="00783CD6">
        <w:rPr>
          <w:rFonts w:ascii="BundesSans Office" w:hAnsi="BundesSans Office"/>
          <w:sz w:val="22"/>
          <w:szCs w:val="22"/>
        </w:rPr>
        <w:t>)</w:t>
      </w:r>
      <w:r w:rsidRPr="00783CD6">
        <w:rPr>
          <w:rFonts w:ascii="BundesSans Office" w:hAnsi="BundesSans Office"/>
          <w:sz w:val="22"/>
          <w:szCs w:val="22"/>
        </w:rPr>
        <w:t>,</w:t>
      </w:r>
      <w:r w:rsidRPr="00A4078B">
        <w:rPr>
          <w:rFonts w:ascii="BundesSans Office" w:hAnsi="BundesSans Office"/>
          <w:sz w:val="22"/>
          <w:szCs w:val="22"/>
        </w:rPr>
        <w:t xml:space="preserve"> vertreten durch </w:t>
      </w:r>
      <w:r w:rsidR="006858A7" w:rsidRPr="00A4078B">
        <w:rPr>
          <w:rFonts w:ascii="BundesSans Office" w:hAnsi="BundesSans Office"/>
          <w:i/>
          <w:sz w:val="22"/>
          <w:szCs w:val="22"/>
          <w:highlight w:val="yellow"/>
        </w:rPr>
        <w:t>XXXXXX XXXX</w:t>
      </w:r>
    </w:p>
    <w:p w14:paraId="48631462" w14:textId="77777777" w:rsidR="009D7284" w:rsidRPr="00A4078B" w:rsidRDefault="009D7284" w:rsidP="00A4078B">
      <w:pPr>
        <w:spacing w:line="360" w:lineRule="auto"/>
        <w:jc w:val="both"/>
        <w:rPr>
          <w:rFonts w:ascii="BundesSans Office" w:hAnsi="BundesSans Office"/>
          <w:b/>
          <w:sz w:val="22"/>
          <w:szCs w:val="22"/>
        </w:rPr>
      </w:pPr>
    </w:p>
    <w:p w14:paraId="1C11D6F6" w14:textId="77777777" w:rsidR="00E259D0" w:rsidRPr="00A4078B" w:rsidRDefault="002926C0" w:rsidP="00A4078B">
      <w:pPr>
        <w:spacing w:line="360" w:lineRule="auto"/>
        <w:jc w:val="center"/>
        <w:rPr>
          <w:rFonts w:ascii="BundesSans Office" w:hAnsi="BundesSans Office"/>
          <w:sz w:val="22"/>
          <w:szCs w:val="22"/>
        </w:rPr>
      </w:pPr>
      <w:r w:rsidRPr="00A4078B">
        <w:rPr>
          <w:rFonts w:ascii="BundesSans Office" w:hAnsi="BundesSans Office"/>
          <w:sz w:val="22"/>
          <w:szCs w:val="22"/>
        </w:rPr>
        <w:t xml:space="preserve">- </w:t>
      </w:r>
      <w:r w:rsidR="009D7284" w:rsidRPr="00A4078B">
        <w:rPr>
          <w:rFonts w:ascii="BundesSans Office" w:hAnsi="BundesSans Office"/>
          <w:sz w:val="22"/>
          <w:szCs w:val="22"/>
        </w:rPr>
        <w:t xml:space="preserve">nachfolgend </w:t>
      </w:r>
      <w:r w:rsidR="00E95246" w:rsidRPr="00A4078B">
        <w:rPr>
          <w:rFonts w:ascii="BundesSans Office" w:hAnsi="BundesSans Office"/>
          <w:sz w:val="22"/>
          <w:szCs w:val="22"/>
        </w:rPr>
        <w:t>„</w:t>
      </w:r>
      <w:r w:rsidR="00EC76A3" w:rsidRPr="00A4078B">
        <w:rPr>
          <w:rFonts w:ascii="BundesSans Office" w:hAnsi="BundesSans Office"/>
          <w:sz w:val="22"/>
          <w:szCs w:val="22"/>
        </w:rPr>
        <w:t>Verantwortliche</w:t>
      </w:r>
      <w:r w:rsidR="00805ED4" w:rsidRPr="00A4078B">
        <w:rPr>
          <w:rFonts w:ascii="BundesSans Office" w:hAnsi="BundesSans Office"/>
          <w:sz w:val="22"/>
          <w:szCs w:val="22"/>
        </w:rPr>
        <w:t>r“ -</w:t>
      </w:r>
    </w:p>
    <w:p w14:paraId="7370494C" w14:textId="77777777" w:rsidR="002926C0" w:rsidRPr="00A4078B" w:rsidRDefault="002926C0" w:rsidP="00A4078B">
      <w:pPr>
        <w:spacing w:line="360" w:lineRule="auto"/>
        <w:rPr>
          <w:rFonts w:ascii="BundesSans Office" w:hAnsi="BundesSans Office"/>
          <w:sz w:val="22"/>
          <w:szCs w:val="22"/>
        </w:rPr>
      </w:pPr>
      <w:r w:rsidRPr="00A4078B">
        <w:rPr>
          <w:rFonts w:ascii="BundesSans Office" w:hAnsi="BundesSans Office"/>
          <w:sz w:val="22"/>
          <w:szCs w:val="22"/>
        </w:rPr>
        <w:t>und</w:t>
      </w:r>
    </w:p>
    <w:p w14:paraId="35B8CFB6" w14:textId="77777777" w:rsidR="00F1672F" w:rsidRPr="00A4078B" w:rsidRDefault="00F1672F" w:rsidP="00A4078B">
      <w:pPr>
        <w:spacing w:line="360" w:lineRule="auto"/>
        <w:rPr>
          <w:rFonts w:ascii="BundesSans Office" w:hAnsi="BundesSans Office"/>
          <w:sz w:val="22"/>
          <w:szCs w:val="22"/>
        </w:rPr>
      </w:pPr>
    </w:p>
    <w:p w14:paraId="0E055090" w14:textId="77777777" w:rsidR="009D7284" w:rsidRPr="00A4078B" w:rsidRDefault="002926C0" w:rsidP="00A4078B">
      <w:pPr>
        <w:spacing w:line="360" w:lineRule="auto"/>
        <w:rPr>
          <w:rFonts w:ascii="BundesSans Office" w:hAnsi="BundesSans Office"/>
          <w:b/>
          <w:sz w:val="22"/>
          <w:szCs w:val="22"/>
        </w:rPr>
      </w:pPr>
      <w:r w:rsidRPr="00A4078B">
        <w:rPr>
          <w:rFonts w:ascii="BundesSans Office" w:hAnsi="BundesSans Office"/>
          <w:sz w:val="22"/>
          <w:szCs w:val="22"/>
        </w:rPr>
        <w:t>[</w:t>
      </w:r>
      <w:r w:rsidRPr="00A4078B">
        <w:rPr>
          <w:rFonts w:ascii="BundesSans Office" w:hAnsi="BundesSans Office"/>
          <w:i/>
          <w:sz w:val="22"/>
          <w:szCs w:val="22"/>
          <w:highlight w:val="yellow"/>
        </w:rPr>
        <w:t>Vertragspartner</w:t>
      </w:r>
      <w:r w:rsidRPr="00A4078B">
        <w:rPr>
          <w:rFonts w:ascii="BundesSans Office" w:hAnsi="BundesSans Office"/>
          <w:sz w:val="22"/>
          <w:szCs w:val="22"/>
        </w:rPr>
        <w:t xml:space="preserve">] </w:t>
      </w:r>
    </w:p>
    <w:p w14:paraId="7CF056D0" w14:textId="77777777" w:rsidR="001C4BE3" w:rsidRPr="00A4078B" w:rsidRDefault="001C4BE3" w:rsidP="00A4078B">
      <w:pPr>
        <w:spacing w:line="360" w:lineRule="auto"/>
        <w:jc w:val="right"/>
        <w:rPr>
          <w:rFonts w:ascii="BundesSans Office" w:hAnsi="BundesSans Office"/>
          <w:sz w:val="22"/>
          <w:szCs w:val="22"/>
        </w:rPr>
      </w:pPr>
    </w:p>
    <w:p w14:paraId="2B3F53BD" w14:textId="77777777" w:rsidR="002926C0" w:rsidRPr="00A4078B" w:rsidRDefault="002926C0" w:rsidP="00A4078B">
      <w:pPr>
        <w:spacing w:line="360" w:lineRule="auto"/>
        <w:jc w:val="center"/>
        <w:rPr>
          <w:rFonts w:ascii="BundesSans Office" w:hAnsi="BundesSans Office"/>
          <w:sz w:val="22"/>
          <w:szCs w:val="22"/>
        </w:rPr>
      </w:pPr>
      <w:r w:rsidRPr="00A4078B">
        <w:rPr>
          <w:rFonts w:ascii="BundesSans Office" w:hAnsi="BundesSans Office"/>
          <w:sz w:val="22"/>
          <w:szCs w:val="22"/>
        </w:rPr>
        <w:t xml:space="preserve">- </w:t>
      </w:r>
      <w:r w:rsidR="009D7284" w:rsidRPr="00A4078B">
        <w:rPr>
          <w:rFonts w:ascii="BundesSans Office" w:hAnsi="BundesSans Office"/>
          <w:sz w:val="22"/>
          <w:szCs w:val="22"/>
        </w:rPr>
        <w:t xml:space="preserve">nachfolgend </w:t>
      </w:r>
      <w:r w:rsidR="00E95246" w:rsidRPr="00A4078B">
        <w:rPr>
          <w:rFonts w:ascii="BundesSans Office" w:hAnsi="BundesSans Office"/>
          <w:sz w:val="22"/>
          <w:szCs w:val="22"/>
        </w:rPr>
        <w:t>„</w:t>
      </w:r>
      <w:r w:rsidR="00EC76A3" w:rsidRPr="00A4078B">
        <w:rPr>
          <w:rFonts w:ascii="BundesSans Office" w:hAnsi="BundesSans Office"/>
          <w:sz w:val="22"/>
          <w:szCs w:val="22"/>
        </w:rPr>
        <w:t>Auftragsverarbeiter</w:t>
      </w:r>
      <w:r w:rsidR="009D7284" w:rsidRPr="00A4078B">
        <w:rPr>
          <w:rFonts w:ascii="BundesSans Office" w:hAnsi="BundesSans Office"/>
          <w:sz w:val="22"/>
          <w:szCs w:val="22"/>
        </w:rPr>
        <w:t xml:space="preserve">“ </w:t>
      </w:r>
      <w:r w:rsidR="00E259D0" w:rsidRPr="00A4078B">
        <w:rPr>
          <w:rFonts w:ascii="BundesSans Office" w:hAnsi="BundesSans Office"/>
          <w:sz w:val="22"/>
          <w:szCs w:val="22"/>
        </w:rPr>
        <w:t>-</w:t>
      </w:r>
    </w:p>
    <w:p w14:paraId="377C3BF9" w14:textId="77777777" w:rsidR="007E37D7" w:rsidRPr="00A4078B" w:rsidRDefault="007E37D7" w:rsidP="00A4078B">
      <w:pPr>
        <w:spacing w:line="360" w:lineRule="auto"/>
        <w:rPr>
          <w:rFonts w:ascii="BundesSans Office" w:hAnsi="BundesSans Office"/>
          <w:sz w:val="22"/>
          <w:szCs w:val="22"/>
        </w:rPr>
      </w:pPr>
    </w:p>
    <w:p w14:paraId="34158FC8" w14:textId="77777777" w:rsidR="007E37D7" w:rsidRPr="00A4078B" w:rsidRDefault="007E37D7" w:rsidP="00A4078B">
      <w:pPr>
        <w:spacing w:line="360" w:lineRule="auto"/>
        <w:rPr>
          <w:rFonts w:ascii="BundesSans Office" w:hAnsi="BundesSans Office"/>
          <w:sz w:val="22"/>
          <w:szCs w:val="22"/>
        </w:rPr>
      </w:pPr>
    </w:p>
    <w:p w14:paraId="3A39BAB5" w14:textId="77777777" w:rsidR="009D7284" w:rsidRPr="00A4078B" w:rsidRDefault="009D7284" w:rsidP="00A4078B">
      <w:pPr>
        <w:spacing w:line="360" w:lineRule="auto"/>
        <w:rPr>
          <w:rFonts w:ascii="BundesSans Office" w:hAnsi="BundesSans Office"/>
          <w:sz w:val="22"/>
          <w:szCs w:val="22"/>
        </w:rPr>
      </w:pPr>
      <w:r w:rsidRPr="00A4078B">
        <w:rPr>
          <w:rFonts w:ascii="BundesSans Office" w:hAnsi="BundesSans Office"/>
          <w:sz w:val="22"/>
          <w:szCs w:val="22"/>
        </w:rPr>
        <w:t xml:space="preserve">- </w:t>
      </w:r>
      <w:r w:rsidR="00E259D0" w:rsidRPr="00A4078B">
        <w:rPr>
          <w:rFonts w:ascii="BundesSans Office" w:hAnsi="BundesSans Office"/>
          <w:sz w:val="22"/>
          <w:szCs w:val="22"/>
        </w:rPr>
        <w:t xml:space="preserve">beide </w:t>
      </w:r>
      <w:r w:rsidRPr="00A4078B">
        <w:rPr>
          <w:rFonts w:ascii="BundesSans Office" w:hAnsi="BundesSans Office"/>
          <w:sz w:val="22"/>
          <w:szCs w:val="22"/>
        </w:rPr>
        <w:t xml:space="preserve">nachfolgend gemeinsam „Vertragsparteien“ - </w:t>
      </w:r>
    </w:p>
    <w:p w14:paraId="53BC7D6E" w14:textId="77777777" w:rsidR="002926C0" w:rsidRPr="00A4078B" w:rsidRDefault="002926C0" w:rsidP="00A4078B">
      <w:pPr>
        <w:spacing w:line="360" w:lineRule="auto"/>
        <w:jc w:val="both"/>
        <w:rPr>
          <w:rFonts w:ascii="BundesSans Office" w:hAnsi="BundesSans Office"/>
          <w:sz w:val="22"/>
          <w:szCs w:val="22"/>
        </w:rPr>
      </w:pPr>
    </w:p>
    <w:p w14:paraId="0124D056" w14:textId="77777777" w:rsidR="00655E16" w:rsidRPr="00A4078B" w:rsidRDefault="00FD02B9" w:rsidP="00A4078B">
      <w:pPr>
        <w:spacing w:line="360" w:lineRule="auto"/>
        <w:jc w:val="both"/>
        <w:rPr>
          <w:rFonts w:ascii="BundesSans Office" w:hAnsi="BundesSans Office"/>
          <w:sz w:val="22"/>
          <w:szCs w:val="22"/>
        </w:rPr>
      </w:pPr>
      <w:r w:rsidRPr="00A4078B">
        <w:rPr>
          <w:rFonts w:ascii="BundesSans Office" w:hAnsi="BundesSans Office"/>
          <w:sz w:val="22"/>
          <w:szCs w:val="22"/>
        </w:rPr>
        <w:t xml:space="preserve">wird die </w:t>
      </w:r>
      <w:r w:rsidR="005A78AE" w:rsidRPr="00A4078B">
        <w:rPr>
          <w:rFonts w:ascii="BundesSans Office" w:hAnsi="BundesSans Office"/>
          <w:sz w:val="22"/>
          <w:szCs w:val="22"/>
        </w:rPr>
        <w:t>folgende</w:t>
      </w:r>
      <w:r w:rsidRPr="00A4078B">
        <w:rPr>
          <w:rFonts w:ascii="BundesSans Office" w:hAnsi="BundesSans Office"/>
          <w:sz w:val="22"/>
          <w:szCs w:val="22"/>
        </w:rPr>
        <w:t xml:space="preserve"> Vereinbarung zur Auftragsver</w:t>
      </w:r>
      <w:r w:rsidR="005A78AE" w:rsidRPr="00A4078B">
        <w:rPr>
          <w:rFonts w:ascii="BundesSans Office" w:hAnsi="BundesSans Office"/>
          <w:sz w:val="22"/>
          <w:szCs w:val="22"/>
        </w:rPr>
        <w:t xml:space="preserve">arbeitung </w:t>
      </w:r>
      <w:r w:rsidRPr="00A4078B">
        <w:rPr>
          <w:rFonts w:ascii="BundesSans Office" w:hAnsi="BundesSans Office"/>
          <w:sz w:val="22"/>
          <w:szCs w:val="22"/>
        </w:rPr>
        <w:t>geschlossen:</w:t>
      </w:r>
    </w:p>
    <w:p w14:paraId="7C5931E1" w14:textId="77777777" w:rsidR="0079424D" w:rsidRPr="00A4078B" w:rsidRDefault="0079424D" w:rsidP="00A4078B">
      <w:pPr>
        <w:spacing w:line="360" w:lineRule="auto"/>
        <w:rPr>
          <w:rFonts w:ascii="BundesSans Office" w:hAnsi="BundesSans Office"/>
          <w:b/>
          <w:sz w:val="22"/>
          <w:szCs w:val="22"/>
        </w:rPr>
      </w:pPr>
    </w:p>
    <w:p w14:paraId="04DB7F40" w14:textId="77777777" w:rsidR="006858A7" w:rsidRPr="00A4078B" w:rsidRDefault="006858A7" w:rsidP="00A4078B">
      <w:pPr>
        <w:spacing w:line="360" w:lineRule="auto"/>
        <w:rPr>
          <w:rFonts w:ascii="BundesSans Office" w:hAnsi="BundesSans Office"/>
          <w:b/>
          <w:sz w:val="22"/>
          <w:szCs w:val="22"/>
        </w:rPr>
      </w:pPr>
    </w:p>
    <w:p w14:paraId="73AD78AA" w14:textId="77777777" w:rsidR="006858A7" w:rsidRPr="00A4078B" w:rsidRDefault="006858A7" w:rsidP="00A4078B">
      <w:pPr>
        <w:spacing w:line="360" w:lineRule="auto"/>
        <w:rPr>
          <w:rFonts w:ascii="BundesSans Office" w:hAnsi="BundesSans Office"/>
          <w:b/>
          <w:sz w:val="22"/>
          <w:szCs w:val="22"/>
        </w:rPr>
      </w:pPr>
    </w:p>
    <w:p w14:paraId="60FAF75C" w14:textId="0818E69C" w:rsidR="00200B9F" w:rsidRDefault="00200B9F">
      <w:pPr>
        <w:spacing w:line="240" w:lineRule="auto"/>
        <w:rPr>
          <w:rFonts w:ascii="BundesSans Office" w:hAnsi="BundesSans Office"/>
          <w:b/>
          <w:sz w:val="22"/>
          <w:szCs w:val="22"/>
        </w:rPr>
      </w:pPr>
      <w:r>
        <w:rPr>
          <w:rFonts w:ascii="BundesSans Office" w:hAnsi="BundesSans Office"/>
          <w:b/>
          <w:sz w:val="22"/>
          <w:szCs w:val="22"/>
        </w:rPr>
        <w:br w:type="page"/>
      </w:r>
    </w:p>
    <w:p w14:paraId="3E53ADD6" w14:textId="77777777" w:rsidR="006858A7" w:rsidRPr="00A4078B" w:rsidRDefault="006858A7" w:rsidP="00A4078B">
      <w:pPr>
        <w:spacing w:line="360" w:lineRule="auto"/>
        <w:rPr>
          <w:rFonts w:ascii="BundesSans Office" w:hAnsi="BundesSans Office"/>
          <w:b/>
          <w:sz w:val="22"/>
          <w:szCs w:val="22"/>
        </w:rPr>
      </w:pPr>
    </w:p>
    <w:p w14:paraId="16F069F4" w14:textId="77777777" w:rsidR="0079424D" w:rsidRPr="00A4078B" w:rsidRDefault="00F1672F" w:rsidP="00A4078B">
      <w:pPr>
        <w:spacing w:line="360" w:lineRule="auto"/>
        <w:rPr>
          <w:rFonts w:ascii="BundesSans Office" w:hAnsi="BundesSans Office"/>
          <w:b/>
          <w:sz w:val="22"/>
          <w:szCs w:val="22"/>
        </w:rPr>
      </w:pPr>
      <w:r w:rsidRPr="00A4078B">
        <w:rPr>
          <w:rFonts w:ascii="BundesSans Office" w:hAnsi="BundesSans Office"/>
          <w:b/>
          <w:sz w:val="22"/>
          <w:szCs w:val="22"/>
        </w:rPr>
        <w:t>Inhalt</w:t>
      </w:r>
    </w:p>
    <w:p w14:paraId="201D6DD7" w14:textId="77777777" w:rsidR="0079424D" w:rsidRPr="00A4078B" w:rsidRDefault="0079424D" w:rsidP="00A4078B">
      <w:pPr>
        <w:suppressLineNumbers/>
        <w:spacing w:line="360" w:lineRule="auto"/>
        <w:jc w:val="both"/>
        <w:rPr>
          <w:rFonts w:ascii="BundesSans Office" w:hAnsi="BundesSans Office"/>
          <w:b/>
          <w:sz w:val="22"/>
          <w:szCs w:val="22"/>
        </w:rPr>
      </w:pPr>
    </w:p>
    <w:p w14:paraId="240B8D6D" w14:textId="421E411F" w:rsidR="0095213A" w:rsidRPr="00A4078B" w:rsidRDefault="006C757F"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sz w:val="22"/>
          <w:szCs w:val="22"/>
        </w:rPr>
        <w:fldChar w:fldCharType="begin"/>
      </w:r>
      <w:r w:rsidRPr="00A4078B">
        <w:rPr>
          <w:rFonts w:ascii="BundesSans Office" w:hAnsi="BundesSans Office"/>
          <w:b w:val="0"/>
          <w:caps w:val="0"/>
          <w:sz w:val="22"/>
          <w:szCs w:val="22"/>
        </w:rPr>
        <w:instrText xml:space="preserve"> TOC \o "1-3" \u </w:instrText>
      </w:r>
      <w:r w:rsidRPr="00A4078B">
        <w:rPr>
          <w:rFonts w:ascii="BundesSans Office" w:hAnsi="BundesSans Office"/>
          <w:b w:val="0"/>
          <w:caps w:val="0"/>
          <w:sz w:val="22"/>
          <w:szCs w:val="22"/>
        </w:rPr>
        <w:fldChar w:fldCharType="separate"/>
      </w:r>
      <w:r w:rsidR="0095213A" w:rsidRPr="00A4078B">
        <w:rPr>
          <w:rFonts w:ascii="BundesSans Office" w:hAnsi="BundesSans Office"/>
          <w:b w:val="0"/>
          <w:caps w:val="0"/>
          <w:noProof/>
          <w:sz w:val="22"/>
          <w:szCs w:val="22"/>
        </w:rPr>
        <w:t>Präambel</w:t>
      </w:r>
      <w:r w:rsidR="0095213A" w:rsidRPr="00A4078B">
        <w:rPr>
          <w:rFonts w:ascii="BundesSans Office" w:hAnsi="BundesSans Office"/>
          <w:b w:val="0"/>
          <w:caps w:val="0"/>
          <w:noProof/>
          <w:sz w:val="22"/>
          <w:szCs w:val="22"/>
        </w:rPr>
        <w:tab/>
      </w:r>
      <w:r w:rsidR="0095213A" w:rsidRPr="00A4078B">
        <w:rPr>
          <w:rFonts w:ascii="BundesSans Office" w:hAnsi="BundesSans Office"/>
          <w:b w:val="0"/>
          <w:caps w:val="0"/>
          <w:noProof/>
          <w:sz w:val="22"/>
          <w:szCs w:val="22"/>
        </w:rPr>
        <w:fldChar w:fldCharType="begin"/>
      </w:r>
      <w:r w:rsidR="0095213A" w:rsidRPr="00A4078B">
        <w:rPr>
          <w:rFonts w:ascii="BundesSans Office" w:hAnsi="BundesSans Office"/>
          <w:b w:val="0"/>
          <w:caps w:val="0"/>
          <w:noProof/>
          <w:sz w:val="22"/>
          <w:szCs w:val="22"/>
        </w:rPr>
        <w:instrText xml:space="preserve"> PAGEREF _Toc102399515 \h </w:instrText>
      </w:r>
      <w:r w:rsidR="0095213A" w:rsidRPr="00A4078B">
        <w:rPr>
          <w:rFonts w:ascii="BundesSans Office" w:hAnsi="BundesSans Office"/>
          <w:b w:val="0"/>
          <w:caps w:val="0"/>
          <w:noProof/>
          <w:sz w:val="22"/>
          <w:szCs w:val="22"/>
        </w:rPr>
      </w:r>
      <w:r w:rsidR="0095213A"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3</w:t>
      </w:r>
      <w:r w:rsidR="0095213A" w:rsidRPr="00A4078B">
        <w:rPr>
          <w:rFonts w:ascii="BundesSans Office" w:hAnsi="BundesSans Office"/>
          <w:b w:val="0"/>
          <w:caps w:val="0"/>
          <w:noProof/>
          <w:sz w:val="22"/>
          <w:szCs w:val="22"/>
        </w:rPr>
        <w:fldChar w:fldCharType="end"/>
      </w:r>
    </w:p>
    <w:p w14:paraId="6A3D4A8A" w14:textId="474BEB65"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1 Anwendungsbereich</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_Toc102399516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3</w:t>
      </w:r>
      <w:r w:rsidRPr="00A4078B">
        <w:rPr>
          <w:rFonts w:ascii="BundesSans Office" w:hAnsi="BundesSans Office"/>
          <w:b w:val="0"/>
          <w:caps w:val="0"/>
          <w:noProof/>
          <w:sz w:val="22"/>
          <w:szCs w:val="22"/>
        </w:rPr>
        <w:fldChar w:fldCharType="end"/>
      </w:r>
    </w:p>
    <w:p w14:paraId="4C6175F6" w14:textId="77050B21"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2 Konkretisierung des Auftragsinhalts</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_Toc102399517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3</w:t>
      </w:r>
      <w:r w:rsidRPr="00A4078B">
        <w:rPr>
          <w:rFonts w:ascii="BundesSans Office" w:hAnsi="BundesSans Office"/>
          <w:b w:val="0"/>
          <w:caps w:val="0"/>
          <w:noProof/>
          <w:sz w:val="22"/>
          <w:szCs w:val="22"/>
        </w:rPr>
        <w:fldChar w:fldCharType="end"/>
      </w:r>
    </w:p>
    <w:p w14:paraId="51F73270" w14:textId="78C55722"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3 Verpflichtungen und Weisungsbefugnis</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_Toc102399518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4</w:t>
      </w:r>
      <w:r w:rsidRPr="00A4078B">
        <w:rPr>
          <w:rFonts w:ascii="BundesSans Office" w:hAnsi="BundesSans Office"/>
          <w:b w:val="0"/>
          <w:caps w:val="0"/>
          <w:noProof/>
          <w:sz w:val="22"/>
          <w:szCs w:val="22"/>
        </w:rPr>
        <w:fldChar w:fldCharType="end"/>
      </w:r>
    </w:p>
    <w:p w14:paraId="1356C4E3" w14:textId="0ED2B081"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4 Beachtung zwingender gesetzlicher Pflichten durch den Auftragsverarbeiter</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_Toc102399519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6</w:t>
      </w:r>
      <w:r w:rsidRPr="00A4078B">
        <w:rPr>
          <w:rFonts w:ascii="BundesSans Office" w:hAnsi="BundesSans Office"/>
          <w:b w:val="0"/>
          <w:caps w:val="0"/>
          <w:noProof/>
          <w:sz w:val="22"/>
          <w:szCs w:val="22"/>
        </w:rPr>
        <w:fldChar w:fldCharType="end"/>
      </w:r>
    </w:p>
    <w:p w14:paraId="02CBF5E9" w14:textId="37150A19"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5 Technisch-organisatorische Maßnahmen und deren Kontrolle</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_Toc102399520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6</w:t>
      </w:r>
      <w:r w:rsidRPr="00A4078B">
        <w:rPr>
          <w:rFonts w:ascii="BundesSans Office" w:hAnsi="BundesSans Office"/>
          <w:b w:val="0"/>
          <w:caps w:val="0"/>
          <w:noProof/>
          <w:sz w:val="22"/>
          <w:szCs w:val="22"/>
        </w:rPr>
        <w:fldChar w:fldCharType="end"/>
      </w:r>
    </w:p>
    <w:p w14:paraId="65A59D05" w14:textId="21024BB3"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6 Mitteilung bei Verstößen durch den Auftragsverarbeiter</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_Toc102399521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8</w:t>
      </w:r>
      <w:r w:rsidRPr="00A4078B">
        <w:rPr>
          <w:rFonts w:ascii="BundesSans Office" w:hAnsi="BundesSans Office"/>
          <w:b w:val="0"/>
          <w:caps w:val="0"/>
          <w:noProof/>
          <w:sz w:val="22"/>
          <w:szCs w:val="22"/>
        </w:rPr>
        <w:fldChar w:fldCharType="end"/>
      </w:r>
    </w:p>
    <w:p w14:paraId="1D85BD8F" w14:textId="68354FE7"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7 Löschung und Rückgabe von Daten</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_Toc102399522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8</w:t>
      </w:r>
      <w:r w:rsidRPr="00A4078B">
        <w:rPr>
          <w:rFonts w:ascii="BundesSans Office" w:hAnsi="BundesSans Office"/>
          <w:b w:val="0"/>
          <w:caps w:val="0"/>
          <w:noProof/>
          <w:sz w:val="22"/>
          <w:szCs w:val="22"/>
        </w:rPr>
        <w:fldChar w:fldCharType="end"/>
      </w:r>
    </w:p>
    <w:p w14:paraId="2EC5E148" w14:textId="29003AF5"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8 Subunternehmen</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_Toc102399523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9</w:t>
      </w:r>
      <w:r w:rsidRPr="00A4078B">
        <w:rPr>
          <w:rFonts w:ascii="BundesSans Office" w:hAnsi="BundesSans Office"/>
          <w:b w:val="0"/>
          <w:caps w:val="0"/>
          <w:noProof/>
          <w:sz w:val="22"/>
          <w:szCs w:val="22"/>
        </w:rPr>
        <w:fldChar w:fldCharType="end"/>
      </w:r>
    </w:p>
    <w:p w14:paraId="786041D2" w14:textId="746F451C"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9 Datenschutzkontrolle</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_Toc102399524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10</w:t>
      </w:r>
      <w:r w:rsidRPr="00A4078B">
        <w:rPr>
          <w:rFonts w:ascii="BundesSans Office" w:hAnsi="BundesSans Office"/>
          <w:b w:val="0"/>
          <w:caps w:val="0"/>
          <w:noProof/>
          <w:sz w:val="22"/>
          <w:szCs w:val="22"/>
        </w:rPr>
        <w:fldChar w:fldCharType="end"/>
      </w:r>
    </w:p>
    <w:p w14:paraId="1FCA1E1C" w14:textId="09EC4D70"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10 Haftung und Schadenersatz</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_Toc102399525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10</w:t>
      </w:r>
      <w:r w:rsidRPr="00A4078B">
        <w:rPr>
          <w:rFonts w:ascii="BundesSans Office" w:hAnsi="BundesSans Office"/>
          <w:b w:val="0"/>
          <w:caps w:val="0"/>
          <w:noProof/>
          <w:sz w:val="22"/>
          <w:szCs w:val="22"/>
        </w:rPr>
        <w:fldChar w:fldCharType="end"/>
      </w:r>
    </w:p>
    <w:p w14:paraId="27F1E5B9" w14:textId="05B57367"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 11 Schlussbestimmungen</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_Toc102399526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11</w:t>
      </w:r>
      <w:r w:rsidRPr="00A4078B">
        <w:rPr>
          <w:rFonts w:ascii="BundesSans Office" w:hAnsi="BundesSans Office"/>
          <w:b w:val="0"/>
          <w:caps w:val="0"/>
          <w:noProof/>
          <w:sz w:val="22"/>
          <w:szCs w:val="22"/>
        </w:rPr>
        <w:fldChar w:fldCharType="end"/>
      </w:r>
    </w:p>
    <w:p w14:paraId="0606C3FA" w14:textId="5EC953C2"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Anhang „Weisungsbefugnis“ zu § 3 (nach Zuschlagserteilung auszufüllen)</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_Toc102399527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12</w:t>
      </w:r>
      <w:r w:rsidRPr="00A4078B">
        <w:rPr>
          <w:rFonts w:ascii="BundesSans Office" w:hAnsi="BundesSans Office"/>
          <w:b w:val="0"/>
          <w:caps w:val="0"/>
          <w:noProof/>
          <w:sz w:val="22"/>
          <w:szCs w:val="22"/>
        </w:rPr>
        <w:fldChar w:fldCharType="end"/>
      </w:r>
    </w:p>
    <w:p w14:paraId="4C98F229" w14:textId="32B6E26B"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Anhang „Technisch-organisatorische Maßnahmen (TOM)“</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_Toc102399528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14</w:t>
      </w:r>
      <w:r w:rsidRPr="00A4078B">
        <w:rPr>
          <w:rFonts w:ascii="BundesSans Office" w:hAnsi="BundesSans Office"/>
          <w:b w:val="0"/>
          <w:caps w:val="0"/>
          <w:noProof/>
          <w:sz w:val="22"/>
          <w:szCs w:val="22"/>
        </w:rPr>
        <w:fldChar w:fldCharType="end"/>
      </w:r>
    </w:p>
    <w:p w14:paraId="228EEC68" w14:textId="33169E9E" w:rsidR="0095213A" w:rsidRPr="00A4078B" w:rsidRDefault="0095213A" w:rsidP="00A4078B">
      <w:pPr>
        <w:pStyle w:val="Verzeichnis1"/>
        <w:tabs>
          <w:tab w:val="right" w:leader="dot" w:pos="9372"/>
        </w:tabs>
        <w:spacing w:line="360" w:lineRule="auto"/>
        <w:rPr>
          <w:rFonts w:ascii="BundesSans Office" w:eastAsiaTheme="minorEastAsia" w:hAnsi="BundesSans Office" w:cstheme="minorBidi"/>
          <w:b w:val="0"/>
          <w:bCs w:val="0"/>
          <w:caps w:val="0"/>
          <w:noProof/>
          <w:kern w:val="0"/>
          <w:sz w:val="22"/>
          <w:szCs w:val="22"/>
        </w:rPr>
      </w:pPr>
      <w:r w:rsidRPr="00A4078B">
        <w:rPr>
          <w:rFonts w:ascii="BundesSans Office" w:hAnsi="BundesSans Office"/>
          <w:b w:val="0"/>
          <w:caps w:val="0"/>
          <w:noProof/>
          <w:sz w:val="22"/>
          <w:szCs w:val="22"/>
        </w:rPr>
        <w:t>Anhang „Subunternehmen“ zu § 8</w:t>
      </w:r>
      <w:r w:rsidRPr="00A4078B">
        <w:rPr>
          <w:rFonts w:ascii="BundesSans Office" w:hAnsi="BundesSans Office"/>
          <w:b w:val="0"/>
          <w:caps w:val="0"/>
          <w:noProof/>
          <w:sz w:val="22"/>
          <w:szCs w:val="22"/>
        </w:rPr>
        <w:tab/>
      </w:r>
      <w:r w:rsidRPr="00A4078B">
        <w:rPr>
          <w:rFonts w:ascii="BundesSans Office" w:hAnsi="BundesSans Office"/>
          <w:b w:val="0"/>
          <w:caps w:val="0"/>
          <w:noProof/>
          <w:sz w:val="22"/>
          <w:szCs w:val="22"/>
        </w:rPr>
        <w:fldChar w:fldCharType="begin"/>
      </w:r>
      <w:r w:rsidRPr="00A4078B">
        <w:rPr>
          <w:rFonts w:ascii="BundesSans Office" w:hAnsi="BundesSans Office"/>
          <w:b w:val="0"/>
          <w:caps w:val="0"/>
          <w:noProof/>
          <w:sz w:val="22"/>
          <w:szCs w:val="22"/>
        </w:rPr>
        <w:instrText xml:space="preserve"> PAGEREF _Toc102399529 \h </w:instrText>
      </w:r>
      <w:r w:rsidRPr="00A4078B">
        <w:rPr>
          <w:rFonts w:ascii="BundesSans Office" w:hAnsi="BundesSans Office"/>
          <w:b w:val="0"/>
          <w:caps w:val="0"/>
          <w:noProof/>
          <w:sz w:val="22"/>
          <w:szCs w:val="22"/>
        </w:rPr>
      </w:r>
      <w:r w:rsidRPr="00A4078B">
        <w:rPr>
          <w:rFonts w:ascii="BundesSans Office" w:hAnsi="BundesSans Office"/>
          <w:b w:val="0"/>
          <w:caps w:val="0"/>
          <w:noProof/>
          <w:sz w:val="22"/>
          <w:szCs w:val="22"/>
        </w:rPr>
        <w:fldChar w:fldCharType="separate"/>
      </w:r>
      <w:r w:rsidR="00275B41">
        <w:rPr>
          <w:rFonts w:ascii="BundesSans Office" w:hAnsi="BundesSans Office"/>
          <w:b w:val="0"/>
          <w:caps w:val="0"/>
          <w:noProof/>
          <w:sz w:val="22"/>
          <w:szCs w:val="22"/>
        </w:rPr>
        <w:t>18</w:t>
      </w:r>
      <w:r w:rsidRPr="00A4078B">
        <w:rPr>
          <w:rFonts w:ascii="BundesSans Office" w:hAnsi="BundesSans Office"/>
          <w:b w:val="0"/>
          <w:caps w:val="0"/>
          <w:noProof/>
          <w:sz w:val="22"/>
          <w:szCs w:val="22"/>
        </w:rPr>
        <w:fldChar w:fldCharType="end"/>
      </w:r>
    </w:p>
    <w:p w14:paraId="60101FA1" w14:textId="77777777" w:rsidR="003B71E2" w:rsidRPr="00A4078B" w:rsidRDefault="006C757F" w:rsidP="00A4078B">
      <w:pPr>
        <w:suppressLineNumbers/>
        <w:spacing w:line="360" w:lineRule="auto"/>
        <w:jc w:val="both"/>
        <w:rPr>
          <w:rFonts w:ascii="BundesSans Office" w:hAnsi="BundesSans Office"/>
          <w:b/>
          <w:sz w:val="22"/>
          <w:szCs w:val="22"/>
        </w:rPr>
      </w:pPr>
      <w:r w:rsidRPr="00A4078B">
        <w:rPr>
          <w:rFonts w:ascii="BundesSans Office" w:hAnsi="BundesSans Office"/>
          <w:sz w:val="22"/>
          <w:szCs w:val="22"/>
        </w:rPr>
        <w:fldChar w:fldCharType="end"/>
      </w:r>
    </w:p>
    <w:p w14:paraId="659A5920" w14:textId="77777777" w:rsidR="006C757F" w:rsidRPr="00A4078B" w:rsidRDefault="006C757F" w:rsidP="00A4078B">
      <w:pPr>
        <w:spacing w:line="360" w:lineRule="auto"/>
        <w:rPr>
          <w:rFonts w:ascii="BundesSans Office" w:eastAsiaTheme="majorEastAsia" w:hAnsi="BundesSans Office" w:cstheme="majorBidi"/>
          <w:b/>
          <w:sz w:val="22"/>
          <w:szCs w:val="22"/>
        </w:rPr>
      </w:pPr>
      <w:r w:rsidRPr="00A4078B">
        <w:rPr>
          <w:rFonts w:ascii="BundesSans Office" w:hAnsi="BundesSans Office"/>
          <w:sz w:val="22"/>
          <w:szCs w:val="22"/>
        </w:rPr>
        <w:br w:type="page"/>
      </w:r>
    </w:p>
    <w:p w14:paraId="6D5A0135" w14:textId="77777777" w:rsidR="002926C0" w:rsidRPr="00A4078B" w:rsidRDefault="00FA17B6" w:rsidP="00A4078B">
      <w:pPr>
        <w:pStyle w:val="berschrift2"/>
        <w:spacing w:line="360" w:lineRule="auto"/>
        <w:rPr>
          <w:rFonts w:ascii="BundesSans Office" w:hAnsi="BundesSans Office"/>
          <w:sz w:val="22"/>
          <w:szCs w:val="22"/>
        </w:rPr>
      </w:pPr>
      <w:bookmarkStart w:id="0" w:name="_Toc102399515"/>
      <w:r w:rsidRPr="00A4078B">
        <w:rPr>
          <w:rFonts w:ascii="BundesSans Office" w:hAnsi="BundesSans Office"/>
          <w:sz w:val="22"/>
          <w:szCs w:val="22"/>
        </w:rPr>
        <w:lastRenderedPageBreak/>
        <w:t>Präambel</w:t>
      </w:r>
      <w:bookmarkEnd w:id="0"/>
      <w:r w:rsidRPr="00A4078B">
        <w:rPr>
          <w:rFonts w:ascii="BundesSans Office" w:hAnsi="BundesSans Office"/>
          <w:sz w:val="22"/>
          <w:szCs w:val="22"/>
        </w:rPr>
        <w:t xml:space="preserve"> </w:t>
      </w:r>
    </w:p>
    <w:p w14:paraId="30ED2D44" w14:textId="77777777" w:rsidR="003A7054" w:rsidRPr="00A4078B" w:rsidRDefault="003A7054" w:rsidP="00A4078B">
      <w:pPr>
        <w:suppressLineNumbers/>
        <w:spacing w:line="360" w:lineRule="auto"/>
        <w:jc w:val="both"/>
        <w:rPr>
          <w:rFonts w:ascii="BundesSans Office" w:hAnsi="BundesSans Office"/>
          <w:b/>
          <w:sz w:val="22"/>
          <w:szCs w:val="22"/>
        </w:rPr>
      </w:pPr>
    </w:p>
    <w:p w14:paraId="15EE4978" w14:textId="77777777" w:rsidR="00651A6F" w:rsidRPr="00A4078B" w:rsidRDefault="009D7284" w:rsidP="00A4078B">
      <w:pPr>
        <w:spacing w:line="360" w:lineRule="auto"/>
        <w:jc w:val="both"/>
        <w:rPr>
          <w:rFonts w:ascii="BundesSans Office" w:hAnsi="BundesSans Office"/>
          <w:sz w:val="22"/>
          <w:szCs w:val="22"/>
        </w:rPr>
      </w:pPr>
      <w:r w:rsidRPr="00A4078B">
        <w:rPr>
          <w:rFonts w:ascii="BundesSans Office" w:hAnsi="BundesSans Office"/>
          <w:sz w:val="22"/>
          <w:szCs w:val="22"/>
        </w:rPr>
        <w:t>Die Vertragsparteien sind mit de</w:t>
      </w:r>
      <w:r w:rsidR="00E259D0" w:rsidRPr="00A4078B">
        <w:rPr>
          <w:rFonts w:ascii="BundesSans Office" w:hAnsi="BundesSans Office"/>
          <w:sz w:val="22"/>
          <w:szCs w:val="22"/>
        </w:rPr>
        <w:t xml:space="preserve">r Leistungsvereinbarung </w:t>
      </w:r>
      <w:r w:rsidRPr="00A4078B">
        <w:rPr>
          <w:rFonts w:ascii="BundesSans Office" w:hAnsi="BundesSans Office"/>
          <w:sz w:val="22"/>
          <w:szCs w:val="22"/>
        </w:rPr>
        <w:t xml:space="preserve">ein Auftragsverarbeitungsverhältnis eingegangen. </w:t>
      </w:r>
      <w:r w:rsidR="001C4BE3" w:rsidRPr="00A4078B">
        <w:rPr>
          <w:rFonts w:ascii="BundesSans Office" w:hAnsi="BundesSans Office"/>
          <w:sz w:val="22"/>
          <w:szCs w:val="22"/>
        </w:rPr>
        <w:t>Um die</w:t>
      </w:r>
      <w:r w:rsidR="00A14EF7" w:rsidRPr="00A4078B">
        <w:rPr>
          <w:rFonts w:ascii="BundesSans Office" w:hAnsi="BundesSans Office"/>
          <w:sz w:val="22"/>
          <w:szCs w:val="22"/>
        </w:rPr>
        <w:t xml:space="preserve"> sich hieraus ergebenden</w:t>
      </w:r>
      <w:r w:rsidR="001C4BE3" w:rsidRPr="00A4078B">
        <w:rPr>
          <w:rFonts w:ascii="BundesSans Office" w:hAnsi="BundesSans Office"/>
          <w:sz w:val="22"/>
          <w:szCs w:val="22"/>
        </w:rPr>
        <w:t xml:space="preserve"> Rechte und Pflichten gemäß de</w:t>
      </w:r>
      <w:r w:rsidR="00E628E4" w:rsidRPr="00A4078B">
        <w:rPr>
          <w:rFonts w:ascii="BundesSans Office" w:hAnsi="BundesSans Office"/>
          <w:sz w:val="22"/>
          <w:szCs w:val="22"/>
        </w:rPr>
        <w:t>n</w:t>
      </w:r>
      <w:r w:rsidR="001C4BE3" w:rsidRPr="00A4078B">
        <w:rPr>
          <w:rFonts w:ascii="BundesSans Office" w:hAnsi="BundesSans Office"/>
          <w:sz w:val="22"/>
          <w:szCs w:val="22"/>
        </w:rPr>
        <w:t xml:space="preserve"> </w:t>
      </w:r>
      <w:r w:rsidR="004B1FDD" w:rsidRPr="00A4078B">
        <w:rPr>
          <w:rFonts w:ascii="BundesSans Office" w:hAnsi="BundesSans Office"/>
          <w:sz w:val="22"/>
          <w:szCs w:val="22"/>
        </w:rPr>
        <w:t xml:space="preserve">Vorgaben </w:t>
      </w:r>
      <w:r w:rsidR="008560F8" w:rsidRPr="00A4078B">
        <w:rPr>
          <w:rFonts w:ascii="BundesSans Office" w:hAnsi="BundesSans Office"/>
          <w:sz w:val="22"/>
          <w:szCs w:val="22"/>
        </w:rPr>
        <w:t>der europäischen Datenschutz-Grundverordnung (</w:t>
      </w:r>
      <w:r w:rsidR="008560F8" w:rsidRPr="00A4078B">
        <w:rPr>
          <w:rFonts w:ascii="BundesSans Office" w:hAnsi="BundesSans Office"/>
          <w:i/>
          <w:sz w:val="22"/>
          <w:szCs w:val="22"/>
        </w:rPr>
        <w:t xml:space="preserve">Verordnung (EU) 2016/679 </w:t>
      </w:r>
      <w:r w:rsidR="00C23E53" w:rsidRPr="00A4078B">
        <w:rPr>
          <w:rFonts w:ascii="BundesSans Office" w:hAnsi="BundesSans Office"/>
          <w:i/>
          <w:sz w:val="22"/>
          <w:szCs w:val="22"/>
        </w:rPr>
        <w:t>d</w:t>
      </w:r>
      <w:r w:rsidR="008560F8" w:rsidRPr="00A4078B">
        <w:rPr>
          <w:rFonts w:ascii="BundesSans Office" w:hAnsi="BundesSans Office"/>
          <w:i/>
          <w:sz w:val="22"/>
          <w:szCs w:val="22"/>
        </w:rPr>
        <w:t>es Europäischen Parlaments und des Rates vom 27. April 2016 zum Schutz natürlicher Personen bei der Verarbeitung personenbezogener Daten, zum freien Datenverkehr und zur Aufhebung der Richtlinie 95/46/EG</w:t>
      </w:r>
      <w:r w:rsidR="008560F8" w:rsidRPr="00A4078B">
        <w:rPr>
          <w:rFonts w:ascii="BundesSans Office" w:hAnsi="BundesSans Office"/>
          <w:sz w:val="22"/>
          <w:szCs w:val="22"/>
        </w:rPr>
        <w:t xml:space="preserve"> - DSGVO)</w:t>
      </w:r>
      <w:r w:rsidR="002838A7" w:rsidRPr="00A4078B">
        <w:rPr>
          <w:rFonts w:ascii="BundesSans Office" w:hAnsi="BundesSans Office"/>
          <w:sz w:val="22"/>
          <w:szCs w:val="22"/>
        </w:rPr>
        <w:t xml:space="preserve">, </w:t>
      </w:r>
      <w:r w:rsidR="008560F8" w:rsidRPr="00A4078B">
        <w:rPr>
          <w:rFonts w:ascii="BundesSans Office" w:hAnsi="BundesSans Office"/>
          <w:sz w:val="22"/>
          <w:szCs w:val="22"/>
        </w:rPr>
        <w:t xml:space="preserve">und </w:t>
      </w:r>
      <w:r w:rsidR="004B1FDD" w:rsidRPr="00A4078B">
        <w:rPr>
          <w:rFonts w:ascii="BundesSans Office" w:hAnsi="BundesSans Office"/>
          <w:sz w:val="22"/>
          <w:szCs w:val="22"/>
        </w:rPr>
        <w:t>des Bundesdatenschutzgesetzes (BDSG)</w:t>
      </w:r>
      <w:r w:rsidR="00651A6F" w:rsidRPr="00A4078B">
        <w:rPr>
          <w:rFonts w:ascii="BundesSans Office" w:hAnsi="BundesSans Office"/>
          <w:sz w:val="22"/>
          <w:szCs w:val="22"/>
        </w:rPr>
        <w:t xml:space="preserve"> </w:t>
      </w:r>
      <w:r w:rsidR="001C4BE3" w:rsidRPr="00A4078B">
        <w:rPr>
          <w:rFonts w:ascii="BundesSans Office" w:hAnsi="BundesSans Office"/>
          <w:sz w:val="22"/>
          <w:szCs w:val="22"/>
        </w:rPr>
        <w:t>zu konkretisieren, schließen die Vertragsparteien die nachfolgende Vereinbarung</w:t>
      </w:r>
      <w:r w:rsidR="00E95246" w:rsidRPr="00A4078B">
        <w:rPr>
          <w:rFonts w:ascii="BundesSans Office" w:hAnsi="BundesSans Office"/>
          <w:sz w:val="22"/>
          <w:szCs w:val="22"/>
        </w:rPr>
        <w:t>.</w:t>
      </w:r>
      <w:r w:rsidR="00651A6F" w:rsidRPr="00A4078B">
        <w:rPr>
          <w:rFonts w:ascii="BundesSans Office" w:hAnsi="BundesSans Office"/>
          <w:sz w:val="22"/>
          <w:szCs w:val="22"/>
        </w:rPr>
        <w:t xml:space="preserve"> </w:t>
      </w:r>
    </w:p>
    <w:p w14:paraId="71854A2C" w14:textId="77777777" w:rsidR="007A0F09" w:rsidRPr="00A4078B" w:rsidRDefault="007A0F09" w:rsidP="00A4078B">
      <w:pPr>
        <w:spacing w:line="360" w:lineRule="auto"/>
        <w:jc w:val="both"/>
        <w:rPr>
          <w:rFonts w:ascii="BundesSans Office" w:hAnsi="BundesSans Office"/>
          <w:sz w:val="22"/>
          <w:szCs w:val="22"/>
        </w:rPr>
      </w:pPr>
    </w:p>
    <w:p w14:paraId="217B6210" w14:textId="77777777" w:rsidR="0079424D" w:rsidRPr="00A4078B" w:rsidRDefault="0079424D" w:rsidP="00A4078B">
      <w:pPr>
        <w:pStyle w:val="berschrift2"/>
        <w:spacing w:line="360" w:lineRule="auto"/>
        <w:rPr>
          <w:rFonts w:ascii="BundesSans Office" w:hAnsi="BundesSans Office"/>
          <w:sz w:val="22"/>
          <w:szCs w:val="22"/>
        </w:rPr>
      </w:pPr>
      <w:bookmarkStart w:id="1" w:name="_Toc102399516"/>
      <w:r w:rsidRPr="00A4078B">
        <w:rPr>
          <w:rFonts w:ascii="BundesSans Office" w:hAnsi="BundesSans Office"/>
          <w:sz w:val="22"/>
          <w:szCs w:val="22"/>
        </w:rPr>
        <w:t>§ 1 Anwendungsbereich</w:t>
      </w:r>
      <w:bookmarkEnd w:id="1"/>
    </w:p>
    <w:p w14:paraId="156DBED5" w14:textId="77777777" w:rsidR="003A7054" w:rsidRPr="00A4078B" w:rsidRDefault="003A7054" w:rsidP="00A4078B">
      <w:pPr>
        <w:suppressLineNumbers/>
        <w:spacing w:line="360" w:lineRule="auto"/>
        <w:jc w:val="both"/>
        <w:rPr>
          <w:rFonts w:ascii="BundesSans Office" w:hAnsi="BundesSans Office"/>
          <w:b/>
          <w:sz w:val="22"/>
          <w:szCs w:val="22"/>
        </w:rPr>
      </w:pPr>
    </w:p>
    <w:p w14:paraId="2E3E9BA4" w14:textId="77777777" w:rsidR="002926C0" w:rsidRPr="00A4078B" w:rsidRDefault="007D5EE7" w:rsidP="00A4078B">
      <w:pPr>
        <w:keepNext/>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(1) </w:t>
      </w:r>
      <w:r w:rsidR="001C4BE3" w:rsidRPr="00A4078B">
        <w:rPr>
          <w:rFonts w:ascii="BundesSans Office" w:hAnsi="BundesSans Office"/>
          <w:sz w:val="22"/>
          <w:szCs w:val="22"/>
        </w:rPr>
        <w:t xml:space="preserve">Die Vereinbarung </w:t>
      </w:r>
      <w:r w:rsidR="002926C0" w:rsidRPr="00A4078B">
        <w:rPr>
          <w:rFonts w:ascii="BundesSans Office" w:hAnsi="BundesSans Office"/>
          <w:sz w:val="22"/>
          <w:szCs w:val="22"/>
        </w:rPr>
        <w:t>findet Anwen</w:t>
      </w:r>
      <w:r w:rsidR="001C4BE3" w:rsidRPr="00A4078B">
        <w:rPr>
          <w:rFonts w:ascii="BundesSans Office" w:hAnsi="BundesSans Office"/>
          <w:sz w:val="22"/>
          <w:szCs w:val="22"/>
        </w:rPr>
        <w:t xml:space="preserve">dung </w:t>
      </w:r>
      <w:r w:rsidR="00874F6F" w:rsidRPr="00A4078B">
        <w:rPr>
          <w:rFonts w:ascii="BundesSans Office" w:hAnsi="BundesSans Office"/>
          <w:sz w:val="22"/>
          <w:szCs w:val="22"/>
        </w:rPr>
        <w:t xml:space="preserve">auf die </w:t>
      </w:r>
      <w:r w:rsidR="00D64A80" w:rsidRPr="00A4078B">
        <w:rPr>
          <w:rFonts w:ascii="BundesSans Office" w:hAnsi="BundesSans Office"/>
          <w:sz w:val="22"/>
          <w:szCs w:val="22"/>
        </w:rPr>
        <w:t xml:space="preserve">Verarbeitung (Art. 4 Nr. 2 DSGVO) </w:t>
      </w:r>
      <w:r w:rsidR="00A14EF7" w:rsidRPr="00A4078B">
        <w:rPr>
          <w:rFonts w:ascii="BundesSans Office" w:hAnsi="BundesSans Office"/>
          <w:sz w:val="22"/>
          <w:szCs w:val="22"/>
        </w:rPr>
        <w:t>aller</w:t>
      </w:r>
      <w:r w:rsidR="003909E1" w:rsidRPr="00A4078B">
        <w:rPr>
          <w:rFonts w:ascii="BundesSans Office" w:hAnsi="BundesSans Office"/>
          <w:sz w:val="22"/>
          <w:szCs w:val="22"/>
        </w:rPr>
        <w:t xml:space="preserve"> personenbezogener</w:t>
      </w:r>
      <w:r w:rsidR="00A14EF7" w:rsidRPr="00A4078B">
        <w:rPr>
          <w:rFonts w:ascii="BundesSans Office" w:hAnsi="BundesSans Office"/>
          <w:sz w:val="22"/>
          <w:szCs w:val="22"/>
        </w:rPr>
        <w:t xml:space="preserve"> Daten</w:t>
      </w:r>
      <w:r w:rsidR="003909E1" w:rsidRPr="00A4078B">
        <w:rPr>
          <w:rFonts w:ascii="BundesSans Office" w:hAnsi="BundesSans Office"/>
          <w:sz w:val="22"/>
          <w:szCs w:val="22"/>
        </w:rPr>
        <w:t xml:space="preserve"> (im Folgenden: Daten)</w:t>
      </w:r>
      <w:r w:rsidR="00A14EF7" w:rsidRPr="00A4078B">
        <w:rPr>
          <w:rFonts w:ascii="BundesSans Office" w:hAnsi="BundesSans Office"/>
          <w:sz w:val="22"/>
          <w:szCs w:val="22"/>
        </w:rPr>
        <w:t>, die Gegenst</w:t>
      </w:r>
      <w:r w:rsidR="00874F6F" w:rsidRPr="00A4078B">
        <w:rPr>
          <w:rFonts w:ascii="BundesSans Office" w:hAnsi="BundesSans Office"/>
          <w:sz w:val="22"/>
          <w:szCs w:val="22"/>
        </w:rPr>
        <w:t>and der Leistungsvereinbarung sind oder im Rahmen von deren Du</w:t>
      </w:r>
      <w:r w:rsidR="006C52FF" w:rsidRPr="00A4078B">
        <w:rPr>
          <w:rFonts w:ascii="BundesSans Office" w:hAnsi="BundesSans Office"/>
          <w:sz w:val="22"/>
          <w:szCs w:val="22"/>
        </w:rPr>
        <w:t>r</w:t>
      </w:r>
      <w:r w:rsidR="00874F6F" w:rsidRPr="00A4078B">
        <w:rPr>
          <w:rFonts w:ascii="BundesSans Office" w:hAnsi="BundesSans Office"/>
          <w:sz w:val="22"/>
          <w:szCs w:val="22"/>
        </w:rPr>
        <w:t>chführung anfallen</w:t>
      </w:r>
      <w:r w:rsidR="009A4091" w:rsidRPr="00A4078B">
        <w:rPr>
          <w:rFonts w:ascii="BundesSans Office" w:hAnsi="BundesSans Office"/>
          <w:sz w:val="22"/>
          <w:szCs w:val="22"/>
        </w:rPr>
        <w:t xml:space="preserve"> </w:t>
      </w:r>
      <w:r w:rsidR="004B1C36" w:rsidRPr="00A4078B">
        <w:rPr>
          <w:rFonts w:ascii="BundesSans Office" w:hAnsi="BundesSans Office"/>
          <w:sz w:val="22"/>
          <w:szCs w:val="22"/>
        </w:rPr>
        <w:t>und auf Weisung des Verantwortlichen verarbeitet werden</w:t>
      </w:r>
      <w:r w:rsidR="00874F6F" w:rsidRPr="00A4078B">
        <w:rPr>
          <w:rFonts w:ascii="BundesSans Office" w:hAnsi="BundesSans Office"/>
          <w:sz w:val="22"/>
          <w:szCs w:val="22"/>
        </w:rPr>
        <w:t>. Nicht unter den Anwendungsbereich fallen Daten von Mitarbeitern de</w:t>
      </w:r>
      <w:r w:rsidR="001E1FC6" w:rsidRPr="00A4078B">
        <w:rPr>
          <w:rFonts w:ascii="BundesSans Office" w:hAnsi="BundesSans Office"/>
          <w:sz w:val="22"/>
          <w:szCs w:val="22"/>
        </w:rPr>
        <w:t>s</w:t>
      </w:r>
      <w:r w:rsidR="00316703" w:rsidRPr="00A4078B">
        <w:rPr>
          <w:rFonts w:ascii="BundesSans Office" w:hAnsi="BundesSans Office"/>
          <w:sz w:val="22"/>
          <w:szCs w:val="22"/>
        </w:rPr>
        <w:t xml:space="preserve"> </w:t>
      </w:r>
      <w:r w:rsidR="00AD2C50" w:rsidRPr="00A4078B">
        <w:rPr>
          <w:rFonts w:ascii="BundesSans Office" w:hAnsi="BundesSans Office"/>
          <w:sz w:val="22"/>
          <w:szCs w:val="22"/>
        </w:rPr>
        <w:t>Auftragsverarbeiter</w:t>
      </w:r>
      <w:r w:rsidR="001E1FC6" w:rsidRPr="00A4078B">
        <w:rPr>
          <w:rFonts w:ascii="BundesSans Office" w:hAnsi="BundesSans Office"/>
          <w:sz w:val="22"/>
          <w:szCs w:val="22"/>
        </w:rPr>
        <w:t>s</w:t>
      </w:r>
      <w:r w:rsidR="00874F6F" w:rsidRPr="00A4078B">
        <w:rPr>
          <w:rFonts w:ascii="BundesSans Office" w:hAnsi="BundesSans Office"/>
          <w:sz w:val="22"/>
          <w:szCs w:val="22"/>
        </w:rPr>
        <w:t xml:space="preserve">, soweit sie </w:t>
      </w:r>
      <w:proofErr w:type="gramStart"/>
      <w:r w:rsidR="00874F6F" w:rsidRPr="00A4078B">
        <w:rPr>
          <w:rFonts w:ascii="BundesSans Office" w:hAnsi="BundesSans Office"/>
          <w:sz w:val="22"/>
          <w:szCs w:val="22"/>
        </w:rPr>
        <w:t>ausschließlich das Beschäftigungsverhältnis</w:t>
      </w:r>
      <w:proofErr w:type="gramEnd"/>
      <w:r w:rsidR="00874F6F" w:rsidRPr="00A4078B">
        <w:rPr>
          <w:rFonts w:ascii="BundesSans Office" w:hAnsi="BundesSans Office"/>
          <w:sz w:val="22"/>
          <w:szCs w:val="22"/>
        </w:rPr>
        <w:t xml:space="preserve"> mit de</w:t>
      </w:r>
      <w:r w:rsidR="001E1FC6" w:rsidRPr="00A4078B">
        <w:rPr>
          <w:rFonts w:ascii="BundesSans Office" w:hAnsi="BundesSans Office"/>
          <w:sz w:val="22"/>
          <w:szCs w:val="22"/>
        </w:rPr>
        <w:t>m</w:t>
      </w:r>
      <w:r w:rsidR="00316703" w:rsidRPr="00A4078B">
        <w:rPr>
          <w:rFonts w:ascii="BundesSans Office" w:hAnsi="BundesSans Office"/>
          <w:sz w:val="22"/>
          <w:szCs w:val="22"/>
        </w:rPr>
        <w:t xml:space="preserve"> </w:t>
      </w:r>
      <w:r w:rsidR="00AD2C50" w:rsidRPr="00A4078B">
        <w:rPr>
          <w:rFonts w:ascii="BundesSans Office" w:hAnsi="BundesSans Office"/>
          <w:sz w:val="22"/>
          <w:szCs w:val="22"/>
        </w:rPr>
        <w:t>Auftragsverarbeiter</w:t>
      </w:r>
      <w:r w:rsidR="00874F6F" w:rsidRPr="00A4078B">
        <w:rPr>
          <w:rFonts w:ascii="BundesSans Office" w:hAnsi="BundesSans Office"/>
          <w:sz w:val="22"/>
          <w:szCs w:val="22"/>
        </w:rPr>
        <w:t xml:space="preserve"> betreffen.</w:t>
      </w:r>
    </w:p>
    <w:p w14:paraId="32E5A723" w14:textId="77777777" w:rsidR="002926C0" w:rsidRPr="00A4078B" w:rsidRDefault="002926C0" w:rsidP="00A4078B">
      <w:pPr>
        <w:suppressLineNumbers/>
        <w:spacing w:line="360" w:lineRule="auto"/>
        <w:jc w:val="both"/>
        <w:rPr>
          <w:rFonts w:ascii="BundesSans Office" w:hAnsi="BundesSans Office"/>
          <w:sz w:val="22"/>
          <w:szCs w:val="22"/>
        </w:rPr>
      </w:pPr>
    </w:p>
    <w:p w14:paraId="2F49CB46" w14:textId="77777777" w:rsidR="007D5EE7" w:rsidRPr="00A4078B" w:rsidRDefault="007D5EE7"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(2) Dieser Vertrag gilt vorrangig vor anderen Vereinbarungen und Abreden zwischen Auftraggeber und Auftragnehmer, es sie denn, zwischen den Parteien </w:t>
      </w:r>
      <w:r w:rsidR="00543827" w:rsidRPr="00A4078B">
        <w:rPr>
          <w:rFonts w:ascii="BundesSans Office" w:hAnsi="BundesSans Office"/>
          <w:sz w:val="22"/>
          <w:szCs w:val="22"/>
        </w:rPr>
        <w:t>wird</w:t>
      </w:r>
      <w:r w:rsidRPr="00A4078B">
        <w:rPr>
          <w:rFonts w:ascii="BundesSans Office" w:hAnsi="BundesSans Office"/>
          <w:sz w:val="22"/>
          <w:szCs w:val="22"/>
        </w:rPr>
        <w:t xml:space="preserve"> ausdrücklich etwas anderes vereinbart. </w:t>
      </w:r>
    </w:p>
    <w:p w14:paraId="3D0802F0" w14:textId="77777777" w:rsidR="00543827" w:rsidRPr="00A4078B" w:rsidRDefault="00543827" w:rsidP="00A4078B">
      <w:pPr>
        <w:suppressLineNumbers/>
        <w:spacing w:line="360" w:lineRule="auto"/>
        <w:jc w:val="both"/>
        <w:rPr>
          <w:rFonts w:ascii="BundesSans Office" w:hAnsi="BundesSans Office"/>
          <w:sz w:val="22"/>
          <w:szCs w:val="22"/>
        </w:rPr>
      </w:pPr>
    </w:p>
    <w:p w14:paraId="7765881A" w14:textId="77777777" w:rsidR="00FA17B6" w:rsidRPr="00A4078B" w:rsidRDefault="002926C0" w:rsidP="00A4078B">
      <w:pPr>
        <w:pStyle w:val="berschrift2"/>
        <w:spacing w:line="360" w:lineRule="auto"/>
        <w:rPr>
          <w:rFonts w:ascii="BundesSans Office" w:hAnsi="BundesSans Office"/>
          <w:sz w:val="22"/>
          <w:szCs w:val="22"/>
        </w:rPr>
      </w:pPr>
      <w:bookmarkStart w:id="2" w:name="_Toc102399517"/>
      <w:r w:rsidRPr="00A4078B">
        <w:rPr>
          <w:rFonts w:ascii="BundesSans Office" w:hAnsi="BundesSans Office"/>
          <w:sz w:val="22"/>
          <w:szCs w:val="22"/>
        </w:rPr>
        <w:t xml:space="preserve">§ </w:t>
      </w:r>
      <w:r w:rsidR="00DE550E" w:rsidRPr="00A4078B">
        <w:rPr>
          <w:rFonts w:ascii="BundesSans Office" w:hAnsi="BundesSans Office"/>
          <w:sz w:val="22"/>
          <w:szCs w:val="22"/>
        </w:rPr>
        <w:t xml:space="preserve">2 </w:t>
      </w:r>
      <w:r w:rsidR="00D87CA8" w:rsidRPr="00A4078B">
        <w:rPr>
          <w:rFonts w:ascii="BundesSans Office" w:hAnsi="BundesSans Office"/>
          <w:sz w:val="22"/>
          <w:szCs w:val="22"/>
        </w:rPr>
        <w:t xml:space="preserve">Konkretisierung des </w:t>
      </w:r>
      <w:r w:rsidRPr="00A4078B">
        <w:rPr>
          <w:rFonts w:ascii="BundesSans Office" w:hAnsi="BundesSans Office"/>
          <w:sz w:val="22"/>
          <w:szCs w:val="22"/>
        </w:rPr>
        <w:t>A</w:t>
      </w:r>
      <w:r w:rsidR="00D87CA8" w:rsidRPr="00A4078B">
        <w:rPr>
          <w:rFonts w:ascii="BundesSans Office" w:hAnsi="BundesSans Office"/>
          <w:sz w:val="22"/>
          <w:szCs w:val="22"/>
        </w:rPr>
        <w:t>uftragsinhalts</w:t>
      </w:r>
      <w:bookmarkEnd w:id="2"/>
      <w:r w:rsidR="00D87CA8" w:rsidRPr="00A4078B">
        <w:rPr>
          <w:rFonts w:ascii="BundesSans Office" w:hAnsi="BundesSans Office"/>
          <w:sz w:val="22"/>
          <w:szCs w:val="22"/>
        </w:rPr>
        <w:t xml:space="preserve"> </w:t>
      </w:r>
    </w:p>
    <w:p w14:paraId="0D234243" w14:textId="77777777" w:rsidR="003A7054" w:rsidRPr="00A4078B" w:rsidRDefault="003A7054" w:rsidP="00A4078B">
      <w:pPr>
        <w:suppressLineNumbers/>
        <w:spacing w:line="360" w:lineRule="auto"/>
        <w:jc w:val="both"/>
        <w:rPr>
          <w:rFonts w:ascii="BundesSans Office" w:hAnsi="BundesSans Office"/>
          <w:b/>
          <w:sz w:val="22"/>
          <w:szCs w:val="22"/>
        </w:rPr>
      </w:pPr>
    </w:p>
    <w:p w14:paraId="1CB1BEB6" w14:textId="77777777" w:rsidR="007817D3" w:rsidRPr="00A4078B" w:rsidRDefault="0079424D"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(1) </w:t>
      </w:r>
      <w:r w:rsidR="00390903" w:rsidRPr="00A4078B">
        <w:rPr>
          <w:rFonts w:ascii="BundesSans Office" w:hAnsi="BundesSans Office"/>
          <w:sz w:val="22"/>
          <w:szCs w:val="22"/>
        </w:rPr>
        <w:t xml:space="preserve">Gegenstand und Dauer der Auftragsverarbeitung sowie </w:t>
      </w:r>
      <w:r w:rsidR="00B44844" w:rsidRPr="00A4078B">
        <w:rPr>
          <w:rFonts w:ascii="BundesSans Office" w:hAnsi="BundesSans Office"/>
          <w:sz w:val="22"/>
          <w:szCs w:val="22"/>
        </w:rPr>
        <w:t>Umfang, Art und Zweck der vorgesehenen Verarbeitung von Daten</w:t>
      </w:r>
      <w:r w:rsidR="00390903" w:rsidRPr="00A4078B">
        <w:rPr>
          <w:rFonts w:ascii="BundesSans Office" w:hAnsi="BundesSans Office"/>
          <w:sz w:val="22"/>
          <w:szCs w:val="22"/>
        </w:rPr>
        <w:t xml:space="preserve"> </w:t>
      </w:r>
      <w:r w:rsidR="00E50189" w:rsidRPr="00A4078B">
        <w:rPr>
          <w:rFonts w:ascii="BundesSans Office" w:hAnsi="BundesSans Office"/>
          <w:sz w:val="22"/>
          <w:szCs w:val="22"/>
        </w:rPr>
        <w:t xml:space="preserve">bestimmen sich nach der </w:t>
      </w:r>
      <w:r w:rsidR="00390903" w:rsidRPr="00A4078B">
        <w:rPr>
          <w:rFonts w:ascii="BundesSans Office" w:hAnsi="BundesSans Office"/>
          <w:sz w:val="22"/>
          <w:szCs w:val="22"/>
        </w:rPr>
        <w:t>Leistungsvereinbarung</w:t>
      </w:r>
      <w:r w:rsidR="00F8365E" w:rsidRPr="00A4078B">
        <w:rPr>
          <w:rFonts w:ascii="BundesSans Office" w:hAnsi="BundesSans Office"/>
          <w:sz w:val="22"/>
          <w:szCs w:val="22"/>
        </w:rPr>
        <w:t xml:space="preserve">, </w:t>
      </w:r>
      <w:r w:rsidR="0083649E" w:rsidRPr="00A4078B">
        <w:rPr>
          <w:rFonts w:ascii="BundesSans Office" w:hAnsi="BundesSans Office"/>
          <w:sz w:val="22"/>
          <w:szCs w:val="22"/>
        </w:rPr>
        <w:t>welcher</w:t>
      </w:r>
      <w:r w:rsidR="00F8365E" w:rsidRPr="00A4078B">
        <w:rPr>
          <w:rFonts w:ascii="BundesSans Office" w:hAnsi="BundesSans Office"/>
          <w:sz w:val="22"/>
          <w:szCs w:val="22"/>
        </w:rPr>
        <w:t xml:space="preserve"> dies</w:t>
      </w:r>
      <w:r w:rsidR="005561C8" w:rsidRPr="00A4078B">
        <w:rPr>
          <w:rFonts w:ascii="BundesSans Office" w:hAnsi="BundesSans Office"/>
          <w:sz w:val="22"/>
          <w:szCs w:val="22"/>
        </w:rPr>
        <w:t>e</w:t>
      </w:r>
      <w:r w:rsidR="00F8365E" w:rsidRPr="00A4078B">
        <w:rPr>
          <w:rFonts w:ascii="BundesSans Office" w:hAnsi="BundesSans Office"/>
          <w:sz w:val="22"/>
          <w:szCs w:val="22"/>
        </w:rPr>
        <w:t xml:space="preserve"> Vereinbarung angefügt ist</w:t>
      </w:r>
      <w:r w:rsidR="007817D3" w:rsidRPr="00A4078B">
        <w:rPr>
          <w:rFonts w:ascii="BundesSans Office" w:hAnsi="BundesSans Office"/>
          <w:sz w:val="22"/>
          <w:szCs w:val="22"/>
        </w:rPr>
        <w:t>.</w:t>
      </w:r>
    </w:p>
    <w:p w14:paraId="69EE12B3" w14:textId="77777777" w:rsidR="00390903" w:rsidRPr="00A4078B" w:rsidRDefault="00B44844"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 </w:t>
      </w:r>
    </w:p>
    <w:p w14:paraId="6D503AE9" w14:textId="77777777" w:rsidR="00F8365E" w:rsidRPr="00A4078B" w:rsidRDefault="0079424D"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(2) </w:t>
      </w:r>
      <w:r w:rsidR="000B3486" w:rsidRPr="00A4078B">
        <w:rPr>
          <w:rFonts w:ascii="BundesSans Office" w:hAnsi="BundesSans Office"/>
          <w:sz w:val="22"/>
          <w:szCs w:val="22"/>
        </w:rPr>
        <w:t xml:space="preserve">Folgende </w:t>
      </w:r>
      <w:r w:rsidR="00ED4311" w:rsidRPr="00A4078B">
        <w:rPr>
          <w:rFonts w:ascii="BundesSans Office" w:hAnsi="BundesSans Office"/>
          <w:sz w:val="22"/>
          <w:szCs w:val="22"/>
        </w:rPr>
        <w:t xml:space="preserve">Arten personenbezogener Daten </w:t>
      </w:r>
      <w:r w:rsidR="000B3486" w:rsidRPr="00A4078B">
        <w:rPr>
          <w:rFonts w:ascii="BundesSans Office" w:hAnsi="BundesSans Office"/>
          <w:sz w:val="22"/>
          <w:szCs w:val="22"/>
        </w:rPr>
        <w:t xml:space="preserve">sind Gegenstand der Verarbeitung durch den </w:t>
      </w:r>
      <w:r w:rsidR="00AD2C50" w:rsidRPr="00A4078B">
        <w:rPr>
          <w:rFonts w:ascii="BundesSans Office" w:hAnsi="BundesSans Office"/>
          <w:sz w:val="22"/>
          <w:szCs w:val="22"/>
        </w:rPr>
        <w:t>Auftragsverarbeiter</w:t>
      </w:r>
      <w:r w:rsidR="00F8365E" w:rsidRPr="00A4078B">
        <w:rPr>
          <w:rFonts w:ascii="BundesSans Office" w:hAnsi="BundesSans Office"/>
          <w:sz w:val="22"/>
          <w:szCs w:val="22"/>
        </w:rPr>
        <w:t xml:space="preserve">: </w:t>
      </w:r>
    </w:p>
    <w:p w14:paraId="39F0ED56" w14:textId="77777777" w:rsidR="00F8365E" w:rsidRPr="00A4078B" w:rsidRDefault="00F8365E" w:rsidP="00A4078B">
      <w:pPr>
        <w:suppressLineNumbers/>
        <w:spacing w:line="360" w:lineRule="auto"/>
        <w:jc w:val="both"/>
        <w:rPr>
          <w:rFonts w:ascii="BundesSans Office" w:hAnsi="BundesSans Office"/>
          <w:sz w:val="22"/>
          <w:szCs w:val="22"/>
        </w:rPr>
      </w:pPr>
    </w:p>
    <w:p w14:paraId="6ACDDD46" w14:textId="590EC8EA" w:rsidR="007B1B45" w:rsidRPr="00A4078B" w:rsidDel="008958AE" w:rsidRDefault="007B1B45" w:rsidP="00A4078B">
      <w:pPr>
        <w:pStyle w:val="Listenabsatz"/>
        <w:numPr>
          <w:ilvl w:val="0"/>
          <w:numId w:val="13"/>
        </w:numPr>
        <w:suppressLineNumbers/>
        <w:spacing w:line="360" w:lineRule="auto"/>
        <w:jc w:val="both"/>
        <w:rPr>
          <w:del w:id="3" w:author="Neufert-Icking, Jenny (IT II 5)" w:date="2025-10-01T13:24:00Z"/>
          <w:rFonts w:ascii="BundesSans Office" w:hAnsi="BundesSans Office"/>
          <w:sz w:val="22"/>
          <w:szCs w:val="22"/>
          <w:highlight w:val="yellow"/>
        </w:rPr>
      </w:pPr>
      <w:del w:id="4" w:author="Neufert-Icking, Jenny (IT II 5)" w:date="2025-10-01T13:24:00Z">
        <w:r w:rsidRPr="00A4078B" w:rsidDel="008958AE">
          <w:rPr>
            <w:rFonts w:ascii="BundesSans Office" w:hAnsi="BundesSans Office"/>
            <w:sz w:val="22"/>
            <w:szCs w:val="22"/>
            <w:highlight w:val="yellow"/>
          </w:rPr>
          <w:delText>Dienstliche Kontaktdaten: Namen, Organisationseinheiten, Kontaktdaten.</w:delText>
        </w:r>
      </w:del>
    </w:p>
    <w:p w14:paraId="2591DA04" w14:textId="6E3367DC" w:rsidR="00502073" w:rsidDel="008958AE" w:rsidRDefault="00502073" w:rsidP="00A4078B">
      <w:pPr>
        <w:suppressLineNumbers/>
        <w:spacing w:line="360" w:lineRule="auto"/>
        <w:jc w:val="both"/>
        <w:rPr>
          <w:del w:id="5" w:author="Neufert-Icking, Jenny (IT II 5)" w:date="2025-10-01T13:24:00Z"/>
          <w:rFonts w:ascii="BundesSans Office" w:hAnsi="BundesSans Office"/>
          <w:i/>
          <w:sz w:val="22"/>
          <w:szCs w:val="22"/>
          <w:highlight w:val="yellow"/>
        </w:rPr>
      </w:pPr>
      <w:del w:id="6" w:author="Neufert-Icking, Jenny (IT II 5)" w:date="2025-10-01T13:24:00Z">
        <w:r w:rsidRPr="00A4078B" w:rsidDel="008958AE">
          <w:rPr>
            <w:rFonts w:ascii="BundesSans Office" w:hAnsi="BundesSans Office"/>
            <w:i/>
            <w:sz w:val="22"/>
            <w:szCs w:val="22"/>
            <w:highlight w:val="yellow"/>
          </w:rPr>
          <w:delText xml:space="preserve">Vgl. Leistungsbeschreibung, Kapitel 2 Leistungsgegenstand. </w:delText>
        </w:r>
      </w:del>
    </w:p>
    <w:p w14:paraId="1F646EF1" w14:textId="77777777" w:rsidR="008958AE" w:rsidRPr="008958AE" w:rsidRDefault="008958AE" w:rsidP="008958AE">
      <w:pPr>
        <w:suppressLineNumbers/>
        <w:spacing w:line="360" w:lineRule="auto"/>
        <w:jc w:val="both"/>
        <w:rPr>
          <w:ins w:id="7" w:author="Neufert-Icking, Jenny (IT II 5)" w:date="2025-10-01T13:24:00Z"/>
          <w:rFonts w:ascii="BundesSans Office" w:hAnsi="BundesSans Office"/>
          <w:i/>
          <w:sz w:val="22"/>
          <w:szCs w:val="22"/>
          <w:highlight w:val="yellow"/>
        </w:rPr>
      </w:pPr>
    </w:p>
    <w:p w14:paraId="4421A1B0" w14:textId="20D69C43" w:rsidR="007E5049" w:rsidRDefault="007E5049" w:rsidP="00461C99">
      <w:pPr>
        <w:pStyle w:val="Listenabsatz"/>
        <w:numPr>
          <w:ilvl w:val="0"/>
          <w:numId w:val="15"/>
        </w:numPr>
        <w:suppressLineNumbers/>
        <w:spacing w:line="360" w:lineRule="auto"/>
        <w:jc w:val="both"/>
        <w:rPr>
          <w:ins w:id="8" w:author="Neufert-Icking, Jenny (IT II 5)" w:date="2025-10-01T14:27:00Z"/>
          <w:rFonts w:ascii="BundesSans Office" w:hAnsi="BundesSans Office"/>
          <w:sz w:val="22"/>
          <w:szCs w:val="22"/>
        </w:rPr>
      </w:pPr>
      <w:bookmarkStart w:id="9" w:name="_Hlk210243303"/>
      <w:ins w:id="10" w:author="Neufert-Icking, Jenny (IT II 5)" w:date="2025-10-01T14:27:00Z">
        <w:r>
          <w:rPr>
            <w:rFonts w:ascii="BundesSans Office" w:hAnsi="BundesSans Office"/>
            <w:sz w:val="22"/>
            <w:szCs w:val="22"/>
          </w:rPr>
          <w:t>Kontaktdaten (insbesondere Name, Vorname, dienstliche Rufnummer, dienstliche E-Mail-Adresse)</w:t>
        </w:r>
      </w:ins>
    </w:p>
    <w:p w14:paraId="17FFC7CC" w14:textId="558B70BB" w:rsidR="008958AE" w:rsidRDefault="008958AE" w:rsidP="00461C99">
      <w:pPr>
        <w:pStyle w:val="Listenabsatz"/>
        <w:numPr>
          <w:ilvl w:val="0"/>
          <w:numId w:val="15"/>
        </w:numPr>
        <w:suppressLineNumbers/>
        <w:spacing w:line="360" w:lineRule="auto"/>
        <w:jc w:val="both"/>
        <w:rPr>
          <w:ins w:id="11" w:author="Neufert-Icking, Jenny (IT II 5)" w:date="2025-10-01T14:30:00Z"/>
          <w:rFonts w:ascii="BundesSans Office" w:hAnsi="BundesSans Office"/>
          <w:sz w:val="22"/>
          <w:szCs w:val="22"/>
        </w:rPr>
      </w:pPr>
      <w:ins w:id="12" w:author="Neufert-Icking, Jenny (IT II 5)" w:date="2025-10-01T13:24:00Z">
        <w:r w:rsidRPr="00461C99">
          <w:rPr>
            <w:rFonts w:ascii="BundesSans Office" w:hAnsi="BundesSans Office"/>
            <w:sz w:val="22"/>
            <w:szCs w:val="22"/>
          </w:rPr>
          <w:lastRenderedPageBreak/>
          <w:t xml:space="preserve">Kenntnisnahme von Daten (auch im Sinne des Art. 9 Abs. 1 DSGVO) auf Masken der Anwendungen oder Administrationsanwendungen auf Rechnern </w:t>
        </w:r>
      </w:ins>
      <w:ins w:id="13" w:author="Neufert-Icking, Jenny (IT II 5)" w:date="2025-10-01T14:26:00Z">
        <w:r w:rsidR="007E5049">
          <w:rPr>
            <w:rFonts w:ascii="BundesSans Office" w:hAnsi="BundesSans Office"/>
            <w:sz w:val="22"/>
            <w:szCs w:val="22"/>
          </w:rPr>
          <w:t>der Bedarfsträgerin</w:t>
        </w:r>
      </w:ins>
      <w:ins w:id="14" w:author="Neufert-Icking, Jenny (IT II 5)" w:date="2025-10-01T13:24:00Z">
        <w:r w:rsidRPr="00461C99">
          <w:rPr>
            <w:rFonts w:ascii="BundesSans Office" w:hAnsi="BundesSans Office"/>
            <w:sz w:val="22"/>
            <w:szCs w:val="22"/>
          </w:rPr>
          <w:t xml:space="preserve"> zusammen mit de</w:t>
        </w:r>
      </w:ins>
      <w:ins w:id="15" w:author="Neufert-Icking, Jenny (IT II 5)" w:date="2025-10-01T14:26:00Z">
        <w:r w:rsidR="007E5049">
          <w:rPr>
            <w:rFonts w:ascii="BundesSans Office" w:hAnsi="BundesSans Office"/>
            <w:sz w:val="22"/>
            <w:szCs w:val="22"/>
          </w:rPr>
          <w:t>r</w:t>
        </w:r>
      </w:ins>
      <w:ins w:id="16" w:author="Neufert-Icking, Jenny (IT II 5)" w:date="2025-10-01T14:29:00Z">
        <w:r w:rsidR="007E5049">
          <w:rPr>
            <w:rFonts w:ascii="BundesSans Office" w:hAnsi="BundesSans Office"/>
            <w:sz w:val="22"/>
            <w:szCs w:val="22"/>
          </w:rPr>
          <w:t>en</w:t>
        </w:r>
      </w:ins>
      <w:ins w:id="17" w:author="Neufert-Icking, Jenny (IT II 5)" w:date="2025-10-01T13:24:00Z">
        <w:r w:rsidRPr="00461C99">
          <w:rPr>
            <w:rFonts w:ascii="BundesSans Office" w:hAnsi="BundesSans Office"/>
            <w:sz w:val="22"/>
            <w:szCs w:val="22"/>
          </w:rPr>
          <w:t xml:space="preserve"> Mitarbeite</w:t>
        </w:r>
      </w:ins>
      <w:ins w:id="18" w:author="Neufert-Icking, Jenny (IT II 5)" w:date="2025-10-01T14:26:00Z">
        <w:r w:rsidR="007E5049">
          <w:rPr>
            <w:rFonts w:ascii="BundesSans Office" w:hAnsi="BundesSans Office"/>
            <w:sz w:val="22"/>
            <w:szCs w:val="22"/>
          </w:rPr>
          <w:t>nde</w:t>
        </w:r>
      </w:ins>
      <w:ins w:id="19" w:author="Neufert-Icking, Jenny (IT II 5)" w:date="2025-10-01T14:30:00Z">
        <w:r w:rsidR="007E5049">
          <w:rPr>
            <w:rFonts w:ascii="BundesSans Office" w:hAnsi="BundesSans Office"/>
            <w:sz w:val="22"/>
            <w:szCs w:val="22"/>
          </w:rPr>
          <w:t>n</w:t>
        </w:r>
      </w:ins>
      <w:ins w:id="20" w:author="Neufert-Icking, Jenny (IT II 5)" w:date="2025-10-01T13:24:00Z">
        <w:r w:rsidRPr="00461C99">
          <w:rPr>
            <w:rFonts w:ascii="BundesSans Office" w:hAnsi="BundesSans Office"/>
            <w:sz w:val="22"/>
            <w:szCs w:val="22"/>
          </w:rPr>
          <w:t xml:space="preserve"> im Rahmen von konkreten Produktionsproblemen z.B. bei Inbetriebnahmen.</w:t>
        </w:r>
      </w:ins>
    </w:p>
    <w:p w14:paraId="45244B26" w14:textId="409C0FA8" w:rsidR="008958AE" w:rsidRDefault="007E5049" w:rsidP="001F268B">
      <w:pPr>
        <w:pStyle w:val="Listenabsatz"/>
        <w:numPr>
          <w:ilvl w:val="0"/>
          <w:numId w:val="15"/>
        </w:numPr>
        <w:suppressLineNumbers/>
        <w:spacing w:line="360" w:lineRule="auto"/>
        <w:jc w:val="both"/>
        <w:rPr>
          <w:ins w:id="21" w:author="Neufert-Icking, Jenny (IT II 5)" w:date="2025-10-01T18:58:00Z"/>
          <w:rFonts w:ascii="BundesSans Office" w:hAnsi="BundesSans Office"/>
          <w:sz w:val="22"/>
          <w:szCs w:val="22"/>
        </w:rPr>
      </w:pPr>
      <w:ins w:id="22" w:author="Neufert-Icking, Jenny (IT II 5)" w:date="2025-10-01T14:30:00Z">
        <w:r w:rsidRPr="007E5049">
          <w:rPr>
            <w:rFonts w:ascii="BundesSans Office" w:hAnsi="BundesSans Office"/>
            <w:sz w:val="22"/>
            <w:szCs w:val="22"/>
          </w:rPr>
          <w:t xml:space="preserve">Personenbeziehbare IDs in </w:t>
        </w:r>
        <w:proofErr w:type="spellStart"/>
        <w:r w:rsidRPr="007E5049">
          <w:rPr>
            <w:rFonts w:ascii="BundesSans Office" w:hAnsi="BundesSans Office"/>
            <w:sz w:val="22"/>
            <w:szCs w:val="22"/>
          </w:rPr>
          <w:t>Logdaten</w:t>
        </w:r>
        <w:proofErr w:type="spellEnd"/>
        <w:r w:rsidRPr="007E5049">
          <w:rPr>
            <w:rFonts w:ascii="BundesSans Office" w:hAnsi="BundesSans Office"/>
            <w:sz w:val="22"/>
            <w:szCs w:val="22"/>
          </w:rPr>
          <w:t xml:space="preserve"> (z. B. PNR-</w:t>
        </w:r>
        <w:proofErr w:type="spellStart"/>
        <w:r w:rsidRPr="007E5049">
          <w:rPr>
            <w:rFonts w:ascii="BundesSans Office" w:hAnsi="BundesSans Office"/>
            <w:sz w:val="22"/>
            <w:szCs w:val="22"/>
          </w:rPr>
          <w:t>BewegungsID</w:t>
        </w:r>
        <w:proofErr w:type="spellEnd"/>
        <w:r w:rsidRPr="007E5049">
          <w:rPr>
            <w:rFonts w:ascii="BundesSans Office" w:hAnsi="BundesSans Office"/>
            <w:sz w:val="22"/>
            <w:szCs w:val="22"/>
          </w:rPr>
          <w:t xml:space="preserve">, AZR-Nummern) - In der Regel dürfen </w:t>
        </w:r>
        <w:proofErr w:type="spellStart"/>
        <w:r w:rsidRPr="007E5049">
          <w:rPr>
            <w:rFonts w:ascii="BundesSans Office" w:hAnsi="BundesSans Office"/>
            <w:sz w:val="22"/>
            <w:szCs w:val="22"/>
          </w:rPr>
          <w:t>Logdaten</w:t>
        </w:r>
        <w:proofErr w:type="spellEnd"/>
        <w:r w:rsidRPr="007E5049">
          <w:rPr>
            <w:rFonts w:ascii="BundesSans Office" w:hAnsi="BundesSans Office"/>
            <w:sz w:val="22"/>
            <w:szCs w:val="22"/>
          </w:rPr>
          <w:t xml:space="preserve"> über IDs hinaus keine personenbezogenen Daten beinhalten. In seltenen Fehlerkonstellationen und Ausnahmefällen können </w:t>
        </w:r>
        <w:proofErr w:type="spellStart"/>
        <w:r w:rsidRPr="007E5049">
          <w:rPr>
            <w:rFonts w:ascii="BundesSans Office" w:hAnsi="BundesSans Office"/>
            <w:sz w:val="22"/>
            <w:szCs w:val="22"/>
          </w:rPr>
          <w:t>Logdaten</w:t>
        </w:r>
        <w:proofErr w:type="spellEnd"/>
        <w:r w:rsidRPr="007E5049">
          <w:rPr>
            <w:rFonts w:ascii="BundesSans Office" w:hAnsi="BundesSans Office"/>
            <w:sz w:val="22"/>
            <w:szCs w:val="22"/>
          </w:rPr>
          <w:t xml:space="preserve"> auf Produktivsystemen aber Fragmente oder Sätze von Daten beinhalten, die für die Fehlerana</w:t>
        </w:r>
        <w:r>
          <w:rPr>
            <w:rFonts w:ascii="BundesSans Office" w:hAnsi="BundesSans Office"/>
            <w:sz w:val="22"/>
            <w:szCs w:val="22"/>
          </w:rPr>
          <w:t>l</w:t>
        </w:r>
        <w:r w:rsidRPr="007E5049">
          <w:rPr>
            <w:rFonts w:ascii="BundesSans Office" w:hAnsi="BundesSans Office"/>
            <w:sz w:val="22"/>
            <w:szCs w:val="22"/>
          </w:rPr>
          <w:t xml:space="preserve">yse erforderlich sind. Diese können neben IDs </w:t>
        </w:r>
        <w:r w:rsidRPr="007E5049">
          <w:rPr>
            <w:rFonts w:ascii="BundesSans Office" w:hAnsi="BundesSans Office"/>
            <w:b/>
            <w:sz w:val="22"/>
            <w:szCs w:val="22"/>
          </w:rPr>
          <w:t>alle Arten</w:t>
        </w:r>
        <w:r w:rsidRPr="007E5049">
          <w:rPr>
            <w:rFonts w:ascii="BundesSans Office" w:hAnsi="BundesSans Office"/>
            <w:sz w:val="22"/>
            <w:szCs w:val="22"/>
          </w:rPr>
          <w:t xml:space="preserve"> </w:t>
        </w:r>
        <w:r w:rsidRPr="001F268B">
          <w:rPr>
            <w:rFonts w:ascii="BundesSans Office" w:hAnsi="BundesSans Office"/>
            <w:b/>
            <w:sz w:val="22"/>
            <w:szCs w:val="22"/>
          </w:rPr>
          <w:t>von personenbezogenen</w:t>
        </w:r>
        <w:r w:rsidRPr="007E5049">
          <w:rPr>
            <w:rFonts w:ascii="BundesSans Office" w:hAnsi="BundesSans Office"/>
            <w:sz w:val="22"/>
            <w:szCs w:val="22"/>
          </w:rPr>
          <w:t xml:space="preserve"> Daten beinhalten, die in den von der Leistungsvereinbarung betroffenen Verfahren verarbeitet werden (Kontakt- und Adressdaten, Bewegungsinformationen, verfahrensspezifische Sachverhalte). Nur in Ausnahmefällen werden einzelne Logdatensätze zur Analyse dem Auftragsverarbeiter bereitgestellt</w:t>
        </w:r>
        <w:r>
          <w:rPr>
            <w:rFonts w:ascii="BundesSans Office" w:hAnsi="BundesSans Office"/>
            <w:sz w:val="22"/>
            <w:szCs w:val="22"/>
          </w:rPr>
          <w:t>.</w:t>
        </w:r>
      </w:ins>
    </w:p>
    <w:p w14:paraId="3E1176A6" w14:textId="5F96B888" w:rsidR="001F268B" w:rsidRPr="007E5049" w:rsidRDefault="001F268B" w:rsidP="001F268B">
      <w:pPr>
        <w:pStyle w:val="Listenabsatz"/>
        <w:numPr>
          <w:ilvl w:val="0"/>
          <w:numId w:val="15"/>
        </w:numPr>
        <w:suppressLineNumbers/>
        <w:spacing w:line="360" w:lineRule="auto"/>
        <w:jc w:val="both"/>
        <w:rPr>
          <w:ins w:id="23" w:author="Neufert-Icking, Jenny (IT II 5)" w:date="2025-10-01T13:24:00Z"/>
          <w:rFonts w:ascii="BundesSans Office" w:hAnsi="BundesSans Office"/>
          <w:sz w:val="22"/>
          <w:szCs w:val="22"/>
        </w:rPr>
      </w:pPr>
      <w:ins w:id="24" w:author="Neufert-Icking, Jenny (IT II 5)" w:date="2025-10-01T18:58:00Z">
        <w:r>
          <w:rPr>
            <w:rFonts w:ascii="BundesSans Office" w:hAnsi="BundesSans Office"/>
            <w:sz w:val="22"/>
            <w:szCs w:val="22"/>
          </w:rPr>
          <w:t xml:space="preserve">[Im Einzelfall weiter </w:t>
        </w:r>
        <w:proofErr w:type="gramStart"/>
        <w:r>
          <w:rPr>
            <w:rFonts w:ascii="BundesSans Office" w:hAnsi="BundesSans Office"/>
            <w:sz w:val="22"/>
            <w:szCs w:val="22"/>
          </w:rPr>
          <w:t>zu verarbeitende Daten</w:t>
        </w:r>
        <w:proofErr w:type="gramEnd"/>
        <w:r>
          <w:rPr>
            <w:rFonts w:ascii="BundesSans Office" w:hAnsi="BundesSans Office"/>
            <w:sz w:val="22"/>
            <w:szCs w:val="22"/>
          </w:rPr>
          <w:t>]</w:t>
        </w:r>
      </w:ins>
    </w:p>
    <w:p w14:paraId="6765A54A" w14:textId="77777777" w:rsidR="00903B14" w:rsidRPr="00A4078B" w:rsidRDefault="00903B14" w:rsidP="00A4078B">
      <w:pPr>
        <w:suppressLineNumbers/>
        <w:spacing w:line="360" w:lineRule="auto"/>
        <w:jc w:val="both"/>
        <w:rPr>
          <w:rFonts w:ascii="BundesSans Office" w:hAnsi="BundesSans Office"/>
          <w:sz w:val="22"/>
          <w:szCs w:val="22"/>
        </w:rPr>
      </w:pPr>
      <w:bookmarkStart w:id="25" w:name="_Hlk210237486"/>
      <w:bookmarkEnd w:id="9"/>
    </w:p>
    <w:p w14:paraId="4182FFEB" w14:textId="77777777" w:rsidR="00F8365E" w:rsidRPr="00A4078B" w:rsidRDefault="0079424D" w:rsidP="00A4078B">
      <w:pPr>
        <w:suppressLineNumbers/>
        <w:spacing w:line="360" w:lineRule="auto"/>
        <w:rPr>
          <w:rFonts w:ascii="BundesSans Office" w:hAnsi="BundesSans Office"/>
          <w:sz w:val="22"/>
          <w:szCs w:val="22"/>
        </w:rPr>
      </w:pPr>
      <w:r w:rsidRPr="00A4078B">
        <w:rPr>
          <w:rFonts w:ascii="BundesSans Office" w:hAnsi="BundesSans Office"/>
          <w:sz w:val="22"/>
          <w:szCs w:val="22"/>
        </w:rPr>
        <w:t xml:space="preserve">(3) </w:t>
      </w:r>
      <w:r w:rsidR="00A14D49" w:rsidRPr="00A4078B">
        <w:rPr>
          <w:rFonts w:ascii="BundesSans Office" w:hAnsi="BundesSans Office"/>
          <w:sz w:val="22"/>
          <w:szCs w:val="22"/>
        </w:rPr>
        <w:t xml:space="preserve">Der Kreis der durch den Umgang mit ihren Daten </w:t>
      </w:r>
      <w:r w:rsidR="00FC68AB" w:rsidRPr="00A4078B">
        <w:rPr>
          <w:rFonts w:ascii="BundesSans Office" w:hAnsi="BundesSans Office"/>
          <w:sz w:val="22"/>
          <w:szCs w:val="22"/>
        </w:rPr>
        <w:t xml:space="preserve">betroffenen Personen </w:t>
      </w:r>
      <w:r w:rsidR="00A14D49" w:rsidRPr="00A4078B">
        <w:rPr>
          <w:rFonts w:ascii="BundesSans Office" w:hAnsi="BundesSans Office"/>
          <w:sz w:val="22"/>
          <w:szCs w:val="22"/>
        </w:rPr>
        <w:t>ist</w:t>
      </w:r>
      <w:r w:rsidR="009A4091" w:rsidRPr="00A4078B">
        <w:rPr>
          <w:rFonts w:ascii="BundesSans Office" w:hAnsi="BundesSans Office"/>
          <w:sz w:val="22"/>
          <w:szCs w:val="22"/>
        </w:rPr>
        <w:t xml:space="preserve"> (</w:t>
      </w:r>
      <w:r w:rsidR="00D85315" w:rsidRPr="00A4078B">
        <w:rPr>
          <w:rFonts w:ascii="BundesSans Office" w:hAnsi="BundesSans Office"/>
          <w:sz w:val="22"/>
          <w:szCs w:val="22"/>
        </w:rPr>
        <w:t>Kategorien betroffener Personen)</w:t>
      </w:r>
      <w:r w:rsidR="00F8365E" w:rsidRPr="00A4078B">
        <w:rPr>
          <w:rFonts w:ascii="BundesSans Office" w:hAnsi="BundesSans Office"/>
          <w:sz w:val="22"/>
          <w:szCs w:val="22"/>
        </w:rPr>
        <w:t>:</w:t>
      </w:r>
    </w:p>
    <w:p w14:paraId="59A0B3C2" w14:textId="77777777" w:rsidR="00F8365E" w:rsidRPr="00A4078B" w:rsidRDefault="00F8365E" w:rsidP="00A4078B">
      <w:pPr>
        <w:suppressLineNumbers/>
        <w:spacing w:line="360" w:lineRule="auto"/>
        <w:rPr>
          <w:rFonts w:ascii="BundesSans Office" w:hAnsi="BundesSans Office"/>
          <w:sz w:val="22"/>
          <w:szCs w:val="22"/>
        </w:rPr>
      </w:pPr>
    </w:p>
    <w:p w14:paraId="051D0E12" w14:textId="77777777" w:rsidR="007B1B45" w:rsidRPr="00783CD6" w:rsidRDefault="007B1B45" w:rsidP="00A4078B">
      <w:pPr>
        <w:pStyle w:val="Listenabsatz"/>
        <w:numPr>
          <w:ilvl w:val="0"/>
          <w:numId w:val="12"/>
        </w:numPr>
        <w:suppressLineNumbers/>
        <w:spacing w:line="360" w:lineRule="auto"/>
        <w:rPr>
          <w:rFonts w:ascii="BundesSans Office" w:hAnsi="BundesSans Office"/>
          <w:sz w:val="22"/>
          <w:szCs w:val="22"/>
        </w:rPr>
      </w:pPr>
      <w:r w:rsidRPr="00783CD6">
        <w:rPr>
          <w:rFonts w:ascii="BundesSans Office" w:hAnsi="BundesSans Office"/>
          <w:sz w:val="22"/>
          <w:szCs w:val="22"/>
        </w:rPr>
        <w:t>Beschäftigte des Verantwortlichen</w:t>
      </w:r>
    </w:p>
    <w:p w14:paraId="46B16DEE" w14:textId="77777777" w:rsidR="007B1B45" w:rsidRPr="00783CD6" w:rsidRDefault="007B1B45" w:rsidP="00A4078B">
      <w:pPr>
        <w:pStyle w:val="Listenabsatz"/>
        <w:numPr>
          <w:ilvl w:val="0"/>
          <w:numId w:val="12"/>
        </w:numPr>
        <w:suppressLineNumbers/>
        <w:spacing w:line="360" w:lineRule="auto"/>
        <w:rPr>
          <w:rFonts w:ascii="BundesSans Office" w:hAnsi="BundesSans Office"/>
          <w:sz w:val="22"/>
          <w:szCs w:val="22"/>
        </w:rPr>
      </w:pPr>
      <w:r w:rsidRPr="00783CD6">
        <w:rPr>
          <w:rFonts w:ascii="BundesSans Office" w:hAnsi="BundesSans Office"/>
          <w:sz w:val="22"/>
          <w:szCs w:val="22"/>
        </w:rPr>
        <w:t>Beschäftigte von Fremdfirmen, die vom Verantwortlichen beauftragt wurden</w:t>
      </w:r>
    </w:p>
    <w:p w14:paraId="1FD30F71" w14:textId="48326D1F" w:rsidR="007B1B45" w:rsidRPr="00783CD6" w:rsidRDefault="007B1B45" w:rsidP="00A4078B">
      <w:pPr>
        <w:pStyle w:val="Listenabsatz"/>
        <w:numPr>
          <w:ilvl w:val="0"/>
          <w:numId w:val="12"/>
        </w:numPr>
        <w:suppressLineNumbers/>
        <w:spacing w:line="360" w:lineRule="auto"/>
        <w:rPr>
          <w:ins w:id="26" w:author="Neufert-Icking, Jenny (IT II 5)" w:date="2025-10-01T14:24:00Z"/>
          <w:rFonts w:ascii="BundesSans Office" w:hAnsi="BundesSans Office"/>
          <w:sz w:val="22"/>
          <w:szCs w:val="22"/>
        </w:rPr>
      </w:pPr>
      <w:r w:rsidRPr="00783CD6">
        <w:rPr>
          <w:rFonts w:ascii="BundesSans Office" w:hAnsi="BundesSans Office"/>
          <w:sz w:val="22"/>
          <w:szCs w:val="22"/>
        </w:rPr>
        <w:t>Beschäftigte anderer Behörden</w:t>
      </w:r>
    </w:p>
    <w:p w14:paraId="51911B52" w14:textId="18A5F3B4" w:rsidR="007E5049" w:rsidRPr="00783CD6" w:rsidRDefault="007E5049" w:rsidP="00A4078B">
      <w:pPr>
        <w:pStyle w:val="Listenabsatz"/>
        <w:numPr>
          <w:ilvl w:val="0"/>
          <w:numId w:val="12"/>
        </w:numPr>
        <w:suppressLineNumbers/>
        <w:spacing w:line="360" w:lineRule="auto"/>
        <w:rPr>
          <w:rFonts w:ascii="BundesSans Office" w:hAnsi="BundesSans Office"/>
          <w:sz w:val="22"/>
          <w:szCs w:val="22"/>
        </w:rPr>
      </w:pPr>
      <w:bookmarkStart w:id="27" w:name="_Hlk210243326"/>
      <w:ins w:id="28" w:author="Neufert-Icking, Jenny (IT II 5)" w:date="2025-10-01T14:24:00Z">
        <w:r w:rsidRPr="00783CD6">
          <w:rPr>
            <w:rFonts w:ascii="BundesSans Office" w:hAnsi="BundesSans Office"/>
            <w:sz w:val="22"/>
            <w:szCs w:val="22"/>
          </w:rPr>
          <w:t xml:space="preserve">Bei </w:t>
        </w:r>
        <w:proofErr w:type="spellStart"/>
        <w:r w:rsidRPr="00783CD6">
          <w:rPr>
            <w:rFonts w:ascii="BundesSans Office" w:hAnsi="BundesSans Office"/>
            <w:sz w:val="22"/>
            <w:szCs w:val="22"/>
          </w:rPr>
          <w:t>Logdaten</w:t>
        </w:r>
        <w:proofErr w:type="spellEnd"/>
        <w:r w:rsidRPr="00783CD6">
          <w:rPr>
            <w:rFonts w:ascii="BundesSans Office" w:hAnsi="BundesSans Office"/>
            <w:sz w:val="22"/>
            <w:szCs w:val="22"/>
          </w:rPr>
          <w:t xml:space="preserve"> und Anwendungsdaten: Ausländer und Bundesbürger</w:t>
        </w:r>
      </w:ins>
    </w:p>
    <w:bookmarkEnd w:id="27"/>
    <w:p w14:paraId="7F041C91" w14:textId="77777777" w:rsidR="00903B14" w:rsidRPr="00A4078B" w:rsidRDefault="00903B14" w:rsidP="00A4078B">
      <w:pPr>
        <w:suppressLineNumbers/>
        <w:spacing w:line="360" w:lineRule="auto"/>
        <w:rPr>
          <w:rFonts w:ascii="BundesSans Office" w:hAnsi="BundesSans Office"/>
          <w:i/>
          <w:sz w:val="22"/>
          <w:szCs w:val="22"/>
        </w:rPr>
      </w:pPr>
    </w:p>
    <w:p w14:paraId="5BC8E18F" w14:textId="141E9D8D" w:rsidR="007B3859" w:rsidRDefault="007B3859" w:rsidP="00A4078B">
      <w:pPr>
        <w:suppressLineNumbers/>
        <w:spacing w:line="360" w:lineRule="auto"/>
        <w:jc w:val="both"/>
        <w:rPr>
          <w:ins w:id="29" w:author="Neufert-Icking, Jenny (IT II 5)" w:date="2025-10-01T17:30:00Z"/>
          <w:rFonts w:ascii="BundesSans Office" w:hAnsi="BundesSans Office"/>
          <w:sz w:val="22"/>
          <w:szCs w:val="22"/>
        </w:rPr>
      </w:pPr>
      <w:r w:rsidRPr="00A4078B">
        <w:rPr>
          <w:rFonts w:ascii="BundesSans Office" w:hAnsi="BundesSans Office"/>
          <w:sz w:val="22"/>
          <w:szCs w:val="22"/>
        </w:rPr>
        <w:t>(4</w:t>
      </w:r>
      <w:r w:rsidRPr="008A1D58">
        <w:rPr>
          <w:rFonts w:ascii="BundesSans Office" w:hAnsi="BundesSans Office"/>
          <w:sz w:val="22"/>
          <w:szCs w:val="22"/>
        </w:rPr>
        <w:t xml:space="preserve">) Im Rahmen der Auftragsverarbeitung werden </w:t>
      </w:r>
      <w:ins w:id="30" w:author="Neufert-Icking, Jenny (IT II 5)" w:date="2025-10-01T17:31:00Z">
        <w:r w:rsidR="00230F0E">
          <w:rPr>
            <w:rFonts w:ascii="BundesSans Office" w:hAnsi="BundesSans Office"/>
            <w:sz w:val="22"/>
            <w:szCs w:val="22"/>
          </w:rPr>
          <w:t xml:space="preserve">im Regelfall </w:t>
        </w:r>
      </w:ins>
      <w:r w:rsidR="0032647E" w:rsidRPr="00E436ED">
        <w:rPr>
          <w:rFonts w:ascii="BundesSans Office" w:hAnsi="BundesSans Office"/>
          <w:sz w:val="22"/>
          <w:szCs w:val="22"/>
        </w:rPr>
        <w:t xml:space="preserve">keine </w:t>
      </w:r>
      <w:r w:rsidRPr="00E436ED">
        <w:rPr>
          <w:rFonts w:ascii="BundesSans Office" w:hAnsi="BundesSans Office"/>
          <w:sz w:val="22"/>
          <w:szCs w:val="22"/>
        </w:rPr>
        <w:t>besondere</w:t>
      </w:r>
      <w:r w:rsidR="004E08E6" w:rsidRPr="00E436ED">
        <w:rPr>
          <w:rFonts w:ascii="BundesSans Office" w:hAnsi="BundesSans Office"/>
          <w:sz w:val="22"/>
          <w:szCs w:val="22"/>
        </w:rPr>
        <w:t>n</w:t>
      </w:r>
      <w:r w:rsidRPr="00E436ED">
        <w:rPr>
          <w:rFonts w:ascii="BundesSans Office" w:hAnsi="BundesSans Office"/>
          <w:sz w:val="22"/>
          <w:szCs w:val="22"/>
        </w:rPr>
        <w:t xml:space="preserve"> Kategorien</w:t>
      </w:r>
      <w:r w:rsidR="0032647E" w:rsidRPr="00E436ED">
        <w:rPr>
          <w:rFonts w:ascii="BundesSans Office" w:hAnsi="BundesSans Office"/>
          <w:sz w:val="22"/>
          <w:szCs w:val="22"/>
        </w:rPr>
        <w:t xml:space="preserve"> von Daten verarbeitet</w:t>
      </w:r>
      <w:bookmarkStart w:id="31" w:name="_Hlk210243379"/>
      <w:bookmarkStart w:id="32" w:name="_Hlk210247036"/>
      <w:ins w:id="33" w:author="Neufert-Icking, Jenny (IT II 5)" w:date="2025-10-01T17:32:00Z">
        <w:r w:rsidR="00230F0E" w:rsidRPr="00E436ED">
          <w:rPr>
            <w:rFonts w:ascii="BundesSans Office" w:hAnsi="BundesSans Office"/>
            <w:sz w:val="22"/>
            <w:szCs w:val="22"/>
          </w:rPr>
          <w:t>, im Einzelfall jedoch Daten im Sinne des Art. 9 Abs. 1 DSGVO</w:t>
        </w:r>
      </w:ins>
      <w:bookmarkEnd w:id="32"/>
      <w:r w:rsidR="0032647E" w:rsidRPr="00E436ED">
        <w:rPr>
          <w:rFonts w:ascii="BundesSans Office" w:hAnsi="BundesSans Office"/>
          <w:sz w:val="22"/>
          <w:szCs w:val="22"/>
        </w:rPr>
        <w:t>.</w:t>
      </w:r>
      <w:bookmarkEnd w:id="31"/>
    </w:p>
    <w:p w14:paraId="44820098" w14:textId="77777777" w:rsidR="007B3859" w:rsidRPr="00A4078B" w:rsidRDefault="007B3859" w:rsidP="00A4078B">
      <w:pPr>
        <w:suppressLineNumbers/>
        <w:spacing w:line="360" w:lineRule="auto"/>
        <w:rPr>
          <w:rFonts w:ascii="BundesSans Office" w:hAnsi="BundesSans Office"/>
          <w:sz w:val="22"/>
          <w:szCs w:val="22"/>
        </w:rPr>
      </w:pPr>
    </w:p>
    <w:p w14:paraId="4A5D924C" w14:textId="715521B9" w:rsidR="0032647E" w:rsidRPr="00A4078B" w:rsidRDefault="0032647E" w:rsidP="00A4078B">
      <w:pPr>
        <w:suppressLineNumbers/>
        <w:spacing w:line="360" w:lineRule="auto"/>
        <w:rPr>
          <w:rFonts w:ascii="BundesSans Office" w:hAnsi="BundesSans Office"/>
          <w:sz w:val="22"/>
          <w:szCs w:val="22"/>
        </w:rPr>
      </w:pPr>
      <w:r w:rsidRPr="00A4078B">
        <w:rPr>
          <w:rFonts w:ascii="BundesSans Office" w:hAnsi="BundesSans Office"/>
          <w:sz w:val="22"/>
          <w:szCs w:val="22"/>
        </w:rPr>
        <w:t xml:space="preserve">(5) Die verarbeiteten </w:t>
      </w:r>
      <w:r w:rsidR="00C07D49" w:rsidRPr="00A4078B">
        <w:rPr>
          <w:rFonts w:ascii="BundesSans Office" w:hAnsi="BundesSans Office"/>
          <w:sz w:val="22"/>
          <w:szCs w:val="22"/>
        </w:rPr>
        <w:t xml:space="preserve">personenbezogenen </w:t>
      </w:r>
      <w:r w:rsidRPr="00A4078B">
        <w:rPr>
          <w:rFonts w:ascii="BundesSans Office" w:hAnsi="BundesSans Office"/>
          <w:sz w:val="22"/>
          <w:szCs w:val="22"/>
        </w:rPr>
        <w:t xml:space="preserve">Daten haben einen </w:t>
      </w:r>
      <w:r w:rsidR="008C52CB" w:rsidRPr="00E436ED">
        <w:rPr>
          <w:rFonts w:ascii="BundesSans Office" w:hAnsi="BundesSans Office"/>
          <w:i/>
          <w:sz w:val="22"/>
          <w:szCs w:val="22"/>
        </w:rPr>
        <w:t>sehr hohen</w:t>
      </w:r>
      <w:r w:rsidRPr="00A4078B">
        <w:rPr>
          <w:rFonts w:ascii="BundesSans Office" w:hAnsi="BundesSans Office"/>
          <w:sz w:val="22"/>
          <w:szCs w:val="22"/>
        </w:rPr>
        <w:t xml:space="preserve"> Schutzbedarf.</w:t>
      </w:r>
    </w:p>
    <w:bookmarkEnd w:id="25"/>
    <w:p w14:paraId="02C2479A" w14:textId="77777777" w:rsidR="007A0F09" w:rsidRPr="00A4078B" w:rsidRDefault="007A0F09" w:rsidP="00A4078B">
      <w:pPr>
        <w:suppressLineNumbers/>
        <w:spacing w:line="360" w:lineRule="auto"/>
        <w:rPr>
          <w:rFonts w:ascii="BundesSans Office" w:hAnsi="BundesSans Office"/>
          <w:sz w:val="22"/>
          <w:szCs w:val="22"/>
        </w:rPr>
      </w:pPr>
    </w:p>
    <w:p w14:paraId="72419830" w14:textId="77777777" w:rsidR="00D87CA8" w:rsidRPr="00A4078B" w:rsidRDefault="006B6C73" w:rsidP="00A4078B">
      <w:pPr>
        <w:pStyle w:val="berschrift2"/>
        <w:spacing w:line="360" w:lineRule="auto"/>
        <w:rPr>
          <w:rFonts w:ascii="BundesSans Office" w:hAnsi="BundesSans Office"/>
          <w:sz w:val="22"/>
          <w:szCs w:val="22"/>
        </w:rPr>
      </w:pPr>
      <w:bookmarkStart w:id="34" w:name="_Toc102399518"/>
      <w:r w:rsidRPr="00A4078B">
        <w:rPr>
          <w:rFonts w:ascii="BundesSans Office" w:hAnsi="BundesSans Office"/>
          <w:sz w:val="22"/>
          <w:szCs w:val="22"/>
        </w:rPr>
        <w:t xml:space="preserve">§ </w:t>
      </w:r>
      <w:r w:rsidR="00DE550E" w:rsidRPr="00A4078B">
        <w:rPr>
          <w:rFonts w:ascii="BundesSans Office" w:hAnsi="BundesSans Office"/>
          <w:sz w:val="22"/>
          <w:szCs w:val="22"/>
        </w:rPr>
        <w:t xml:space="preserve">3 </w:t>
      </w:r>
      <w:r w:rsidR="00DA2DCF" w:rsidRPr="00A4078B">
        <w:rPr>
          <w:rFonts w:ascii="BundesSans Office" w:hAnsi="BundesSans Office"/>
          <w:sz w:val="22"/>
          <w:szCs w:val="22"/>
        </w:rPr>
        <w:t>Verpflichtungen</w:t>
      </w:r>
      <w:r w:rsidR="0079424D" w:rsidRPr="00A4078B">
        <w:rPr>
          <w:rFonts w:ascii="BundesSans Office" w:hAnsi="BundesSans Office"/>
          <w:sz w:val="22"/>
          <w:szCs w:val="22"/>
        </w:rPr>
        <w:t xml:space="preserve"> und Weisungsbefugnis</w:t>
      </w:r>
      <w:bookmarkEnd w:id="34"/>
    </w:p>
    <w:p w14:paraId="597860F3" w14:textId="77777777" w:rsidR="003A7054" w:rsidRPr="00A4078B" w:rsidRDefault="003A7054" w:rsidP="00A4078B">
      <w:pPr>
        <w:suppressLineNumbers/>
        <w:spacing w:line="360" w:lineRule="auto"/>
        <w:jc w:val="both"/>
        <w:rPr>
          <w:rFonts w:ascii="BundesSans Office" w:hAnsi="BundesSans Office"/>
          <w:sz w:val="22"/>
          <w:szCs w:val="22"/>
        </w:rPr>
      </w:pPr>
    </w:p>
    <w:p w14:paraId="7A2C3040" w14:textId="77777777" w:rsidR="00E628E4" w:rsidRPr="00A4078B" w:rsidRDefault="0079424D" w:rsidP="00A4078B">
      <w:pPr>
        <w:suppressLineNumbers/>
        <w:spacing w:line="360" w:lineRule="auto"/>
        <w:rPr>
          <w:rFonts w:ascii="BundesSans Office" w:hAnsi="BundesSans Office"/>
          <w:sz w:val="22"/>
          <w:szCs w:val="22"/>
        </w:rPr>
      </w:pPr>
      <w:r w:rsidRPr="00A4078B">
        <w:rPr>
          <w:rFonts w:ascii="BundesSans Office" w:hAnsi="BundesSans Office"/>
          <w:sz w:val="22"/>
          <w:szCs w:val="22"/>
        </w:rPr>
        <w:t xml:space="preserve">(1) </w:t>
      </w:r>
      <w:r w:rsidR="0046045F" w:rsidRPr="00A4078B">
        <w:rPr>
          <w:rFonts w:ascii="BundesSans Office" w:hAnsi="BundesSans Office"/>
          <w:sz w:val="22"/>
          <w:szCs w:val="22"/>
        </w:rPr>
        <w:t>Die Vertragsparteien</w:t>
      </w:r>
      <w:r w:rsidR="002926C0" w:rsidRPr="00A4078B">
        <w:rPr>
          <w:rFonts w:ascii="BundesSans Office" w:hAnsi="BundesSans Office"/>
          <w:sz w:val="22"/>
          <w:szCs w:val="22"/>
        </w:rPr>
        <w:t xml:space="preserve"> </w:t>
      </w:r>
      <w:r w:rsidR="0046045F" w:rsidRPr="00A4078B">
        <w:rPr>
          <w:rFonts w:ascii="BundesSans Office" w:hAnsi="BundesSans Office"/>
          <w:sz w:val="22"/>
          <w:szCs w:val="22"/>
        </w:rPr>
        <w:t>sind</w:t>
      </w:r>
      <w:r w:rsidR="002926C0" w:rsidRPr="00A4078B">
        <w:rPr>
          <w:rFonts w:ascii="BundesSans Office" w:hAnsi="BundesSans Office"/>
          <w:sz w:val="22"/>
          <w:szCs w:val="22"/>
        </w:rPr>
        <w:t xml:space="preserve"> </w:t>
      </w:r>
      <w:r w:rsidR="00DA2DCF" w:rsidRPr="00A4078B">
        <w:rPr>
          <w:rFonts w:ascii="BundesSans Office" w:hAnsi="BundesSans Office"/>
          <w:sz w:val="22"/>
          <w:szCs w:val="22"/>
        </w:rPr>
        <w:t>verpflichtet, die Ihnen durch die Datenschutzgesetze (insb. DSGVO) auferlegten Pflichten einzuhalten</w:t>
      </w:r>
      <w:r w:rsidR="002926C0" w:rsidRPr="00A4078B">
        <w:rPr>
          <w:rFonts w:ascii="BundesSans Office" w:hAnsi="BundesSans Office"/>
          <w:sz w:val="22"/>
          <w:szCs w:val="22"/>
        </w:rPr>
        <w:t xml:space="preserve">. </w:t>
      </w:r>
      <w:r w:rsidR="00316703" w:rsidRPr="00A4078B">
        <w:rPr>
          <w:rFonts w:ascii="BundesSans Office" w:hAnsi="BundesSans Office"/>
          <w:sz w:val="22"/>
          <w:szCs w:val="22"/>
        </w:rPr>
        <w:t xml:space="preserve">Der </w:t>
      </w:r>
      <w:r w:rsidR="00AD2C50" w:rsidRPr="00A4078B">
        <w:rPr>
          <w:rFonts w:ascii="BundesSans Office" w:hAnsi="BundesSans Office"/>
          <w:sz w:val="22"/>
          <w:szCs w:val="22"/>
        </w:rPr>
        <w:t>Verantwortliche</w:t>
      </w:r>
      <w:r w:rsidR="002926C0" w:rsidRPr="00A4078B">
        <w:rPr>
          <w:rFonts w:ascii="BundesSans Office" w:hAnsi="BundesSans Office"/>
          <w:sz w:val="22"/>
          <w:szCs w:val="22"/>
        </w:rPr>
        <w:t xml:space="preserve"> </w:t>
      </w:r>
      <w:r w:rsidR="00746B1C" w:rsidRPr="00A4078B">
        <w:rPr>
          <w:rFonts w:ascii="BundesSans Office" w:hAnsi="BundesSans Office"/>
          <w:sz w:val="22"/>
          <w:szCs w:val="22"/>
        </w:rPr>
        <w:t xml:space="preserve">kann </w:t>
      </w:r>
      <w:r w:rsidR="00655E16" w:rsidRPr="00A4078B">
        <w:rPr>
          <w:rFonts w:ascii="BundesSans Office" w:hAnsi="BundesSans Office"/>
          <w:sz w:val="22"/>
          <w:szCs w:val="22"/>
        </w:rPr>
        <w:t xml:space="preserve">jederzeit </w:t>
      </w:r>
      <w:r w:rsidR="002926C0" w:rsidRPr="00A4078B">
        <w:rPr>
          <w:rFonts w:ascii="BundesSans Office" w:hAnsi="BundesSans Office"/>
          <w:sz w:val="22"/>
          <w:szCs w:val="22"/>
        </w:rPr>
        <w:t>die Herausgabe</w:t>
      </w:r>
      <w:r w:rsidR="00D528AD" w:rsidRPr="00A4078B">
        <w:rPr>
          <w:rFonts w:ascii="BundesSans Office" w:hAnsi="BundesSans Office"/>
          <w:sz w:val="22"/>
          <w:szCs w:val="22"/>
        </w:rPr>
        <w:t>, Berichtigung,</w:t>
      </w:r>
      <w:r w:rsidR="00935818" w:rsidRPr="00A4078B">
        <w:rPr>
          <w:rFonts w:ascii="BundesSans Office" w:hAnsi="BundesSans Office"/>
          <w:sz w:val="22"/>
          <w:szCs w:val="22"/>
        </w:rPr>
        <w:t xml:space="preserve"> Anpassung</w:t>
      </w:r>
      <w:r w:rsidR="008E2546" w:rsidRPr="00A4078B">
        <w:rPr>
          <w:rFonts w:ascii="BundesSans Office" w:hAnsi="BundesSans Office"/>
          <w:sz w:val="22"/>
          <w:szCs w:val="22"/>
        </w:rPr>
        <w:t>,</w:t>
      </w:r>
      <w:r w:rsidR="00BD4516" w:rsidRPr="00A4078B">
        <w:rPr>
          <w:rFonts w:ascii="BundesSans Office" w:hAnsi="BundesSans Office"/>
          <w:sz w:val="22"/>
          <w:szCs w:val="22"/>
        </w:rPr>
        <w:t xml:space="preserve"> </w:t>
      </w:r>
      <w:r w:rsidR="002926C0" w:rsidRPr="00A4078B">
        <w:rPr>
          <w:rFonts w:ascii="BundesSans Office" w:hAnsi="BundesSans Office"/>
          <w:sz w:val="22"/>
          <w:szCs w:val="22"/>
        </w:rPr>
        <w:t xml:space="preserve">Löschung </w:t>
      </w:r>
      <w:r w:rsidR="00D528AD" w:rsidRPr="00A4078B">
        <w:rPr>
          <w:rFonts w:ascii="BundesSans Office" w:hAnsi="BundesSans Office"/>
          <w:sz w:val="22"/>
          <w:szCs w:val="22"/>
        </w:rPr>
        <w:t xml:space="preserve">und </w:t>
      </w:r>
      <w:r w:rsidR="00A14D49" w:rsidRPr="00A4078B">
        <w:rPr>
          <w:rFonts w:ascii="BundesSans Office" w:hAnsi="BundesSans Office"/>
          <w:sz w:val="22"/>
          <w:szCs w:val="22"/>
        </w:rPr>
        <w:t xml:space="preserve">Einschränkung der Verarbeitung </w:t>
      </w:r>
      <w:r w:rsidR="002926C0" w:rsidRPr="00A4078B">
        <w:rPr>
          <w:rFonts w:ascii="BundesSans Office" w:hAnsi="BundesSans Office"/>
          <w:sz w:val="22"/>
          <w:szCs w:val="22"/>
        </w:rPr>
        <w:t>der Daten verlangen.</w:t>
      </w:r>
      <w:r w:rsidR="006901CA" w:rsidRPr="00A4078B">
        <w:rPr>
          <w:rFonts w:ascii="BundesSans Office" w:hAnsi="BundesSans Office"/>
          <w:sz w:val="22"/>
          <w:szCs w:val="22"/>
        </w:rPr>
        <w:t xml:space="preserve"> </w:t>
      </w:r>
      <w:r w:rsidR="00E628E4" w:rsidRPr="00A4078B">
        <w:rPr>
          <w:rFonts w:ascii="BundesSans Office" w:hAnsi="BundesSans Office"/>
          <w:sz w:val="22"/>
          <w:szCs w:val="22"/>
        </w:rPr>
        <w:br/>
      </w:r>
    </w:p>
    <w:p w14:paraId="0C440F9F" w14:textId="77777777" w:rsidR="00E50189" w:rsidRPr="00A4078B" w:rsidRDefault="00E628E4"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(2) Zur Gewährleistung des</w:t>
      </w:r>
      <w:r w:rsidR="006901CA" w:rsidRPr="00A4078B">
        <w:rPr>
          <w:rFonts w:ascii="BundesSans Office" w:hAnsi="BundesSans Office"/>
          <w:sz w:val="22"/>
          <w:szCs w:val="22"/>
        </w:rPr>
        <w:t xml:space="preserve"> Schutz</w:t>
      </w:r>
      <w:r w:rsidRPr="00A4078B">
        <w:rPr>
          <w:rFonts w:ascii="BundesSans Office" w:hAnsi="BundesSans Office"/>
          <w:sz w:val="22"/>
          <w:szCs w:val="22"/>
        </w:rPr>
        <w:t>es der</w:t>
      </w:r>
      <w:r w:rsidR="006901CA" w:rsidRPr="00A4078B">
        <w:rPr>
          <w:rFonts w:ascii="BundesSans Office" w:hAnsi="BundesSans Office"/>
          <w:sz w:val="22"/>
          <w:szCs w:val="22"/>
        </w:rPr>
        <w:t xml:space="preserve"> </w:t>
      </w:r>
      <w:r w:rsidR="00AD2C50" w:rsidRPr="00A4078B">
        <w:rPr>
          <w:rFonts w:ascii="BundesSans Office" w:hAnsi="BundesSans Office"/>
          <w:sz w:val="22"/>
          <w:szCs w:val="22"/>
        </w:rPr>
        <w:t>Rechte der b</w:t>
      </w:r>
      <w:r w:rsidRPr="00A4078B">
        <w:rPr>
          <w:rFonts w:ascii="BundesSans Office" w:hAnsi="BundesSans Office"/>
          <w:sz w:val="22"/>
          <w:szCs w:val="22"/>
        </w:rPr>
        <w:t>etroffenen</w:t>
      </w:r>
      <w:r w:rsidR="00AD2C50" w:rsidRPr="00A4078B">
        <w:rPr>
          <w:rFonts w:ascii="BundesSans Office" w:hAnsi="BundesSans Office"/>
          <w:sz w:val="22"/>
          <w:szCs w:val="22"/>
        </w:rPr>
        <w:t xml:space="preserve"> Personen</w:t>
      </w:r>
      <w:r w:rsidR="0009418D" w:rsidRPr="00A4078B">
        <w:rPr>
          <w:rFonts w:ascii="BundesSans Office" w:hAnsi="BundesSans Office"/>
          <w:sz w:val="22"/>
          <w:szCs w:val="22"/>
        </w:rPr>
        <w:t xml:space="preserve"> </w:t>
      </w:r>
      <w:r w:rsidR="006901CA" w:rsidRPr="00A4078B">
        <w:rPr>
          <w:rFonts w:ascii="BundesSans Office" w:hAnsi="BundesSans Office"/>
          <w:sz w:val="22"/>
          <w:szCs w:val="22"/>
        </w:rPr>
        <w:t>unt</w:t>
      </w:r>
      <w:r w:rsidR="004E7C26" w:rsidRPr="00A4078B">
        <w:rPr>
          <w:rFonts w:ascii="BundesSans Office" w:hAnsi="BundesSans Office"/>
          <w:sz w:val="22"/>
          <w:szCs w:val="22"/>
        </w:rPr>
        <w:t xml:space="preserve">erstützt der </w:t>
      </w:r>
      <w:r w:rsidR="00AD2C50" w:rsidRPr="00A4078B">
        <w:rPr>
          <w:rFonts w:ascii="BundesSans Office" w:hAnsi="BundesSans Office"/>
          <w:sz w:val="22"/>
          <w:szCs w:val="22"/>
        </w:rPr>
        <w:t>Auftragsverarbeiter</w:t>
      </w:r>
      <w:r w:rsidR="006901CA" w:rsidRPr="00A4078B">
        <w:rPr>
          <w:rFonts w:ascii="BundesSans Office" w:hAnsi="BundesSans Office"/>
          <w:sz w:val="22"/>
          <w:szCs w:val="22"/>
        </w:rPr>
        <w:t xml:space="preserve"> d</w:t>
      </w:r>
      <w:r w:rsidR="004E7C26" w:rsidRPr="00A4078B">
        <w:rPr>
          <w:rFonts w:ascii="BundesSans Office" w:hAnsi="BundesSans Office"/>
          <w:sz w:val="22"/>
          <w:szCs w:val="22"/>
        </w:rPr>
        <w:t xml:space="preserve">en </w:t>
      </w:r>
      <w:r w:rsidR="00AD2C50" w:rsidRPr="00A4078B">
        <w:rPr>
          <w:rFonts w:ascii="BundesSans Office" w:hAnsi="BundesSans Office"/>
          <w:sz w:val="22"/>
          <w:szCs w:val="22"/>
        </w:rPr>
        <w:t xml:space="preserve">Verantwortlichen </w:t>
      </w:r>
      <w:r w:rsidR="004E7C26" w:rsidRPr="00A4078B">
        <w:rPr>
          <w:rFonts w:ascii="BundesSans Office" w:hAnsi="BundesSans Office"/>
          <w:sz w:val="22"/>
          <w:szCs w:val="22"/>
        </w:rPr>
        <w:t xml:space="preserve">angemessen, </w:t>
      </w:r>
      <w:r w:rsidR="00E50189" w:rsidRPr="00A4078B">
        <w:rPr>
          <w:rFonts w:ascii="BundesSans Office" w:hAnsi="BundesSans Office"/>
          <w:sz w:val="22"/>
          <w:szCs w:val="22"/>
        </w:rPr>
        <w:t>insbesondere</w:t>
      </w:r>
      <w:r w:rsidR="006901CA" w:rsidRPr="00A4078B">
        <w:rPr>
          <w:rFonts w:ascii="BundesSans Office" w:hAnsi="BundesSans Office"/>
          <w:sz w:val="22"/>
          <w:szCs w:val="22"/>
        </w:rPr>
        <w:t xml:space="preserve"> </w:t>
      </w:r>
      <w:r w:rsidR="00E50189" w:rsidRPr="00A4078B">
        <w:rPr>
          <w:rFonts w:ascii="BundesSans Office" w:hAnsi="BundesSans Office"/>
          <w:sz w:val="22"/>
          <w:szCs w:val="22"/>
        </w:rPr>
        <w:t xml:space="preserve">durch die Gewährleistung </w:t>
      </w:r>
      <w:r w:rsidR="004E7C26" w:rsidRPr="00A4078B">
        <w:rPr>
          <w:rFonts w:ascii="BundesSans Office" w:hAnsi="BundesSans Office"/>
          <w:sz w:val="22"/>
          <w:szCs w:val="22"/>
        </w:rPr>
        <w:t>geeignete</w:t>
      </w:r>
      <w:r w:rsidR="00E50189" w:rsidRPr="00A4078B">
        <w:rPr>
          <w:rFonts w:ascii="BundesSans Office" w:hAnsi="BundesSans Office"/>
          <w:sz w:val="22"/>
          <w:szCs w:val="22"/>
        </w:rPr>
        <w:t>r</w:t>
      </w:r>
      <w:r w:rsidR="004E7C26" w:rsidRPr="00A4078B">
        <w:rPr>
          <w:rFonts w:ascii="BundesSans Office" w:hAnsi="BundesSans Office"/>
          <w:sz w:val="22"/>
          <w:szCs w:val="22"/>
        </w:rPr>
        <w:t xml:space="preserve"> technische</w:t>
      </w:r>
      <w:r w:rsidR="00E50189" w:rsidRPr="00A4078B">
        <w:rPr>
          <w:rFonts w:ascii="BundesSans Office" w:hAnsi="BundesSans Office"/>
          <w:sz w:val="22"/>
          <w:szCs w:val="22"/>
        </w:rPr>
        <w:t>r</w:t>
      </w:r>
      <w:r w:rsidR="004E7C26" w:rsidRPr="00A4078B">
        <w:rPr>
          <w:rFonts w:ascii="BundesSans Office" w:hAnsi="BundesSans Office"/>
          <w:sz w:val="22"/>
          <w:szCs w:val="22"/>
        </w:rPr>
        <w:t xml:space="preserve"> und organisatorische</w:t>
      </w:r>
      <w:r w:rsidR="00E50189" w:rsidRPr="00A4078B">
        <w:rPr>
          <w:rFonts w:ascii="BundesSans Office" w:hAnsi="BundesSans Office"/>
          <w:sz w:val="22"/>
          <w:szCs w:val="22"/>
        </w:rPr>
        <w:t>r</w:t>
      </w:r>
      <w:r w:rsidR="004E7C26" w:rsidRPr="00A4078B">
        <w:rPr>
          <w:rFonts w:ascii="BundesSans Office" w:hAnsi="BundesSans Office"/>
          <w:sz w:val="22"/>
          <w:szCs w:val="22"/>
        </w:rPr>
        <w:t xml:space="preserve"> Maßnahmen</w:t>
      </w:r>
      <w:r w:rsidR="006901CA" w:rsidRPr="00A4078B">
        <w:rPr>
          <w:rFonts w:ascii="BundesSans Office" w:hAnsi="BundesSans Office"/>
          <w:sz w:val="22"/>
          <w:szCs w:val="22"/>
        </w:rPr>
        <w:t>.</w:t>
      </w:r>
      <w:r w:rsidR="002926C0" w:rsidRPr="00A4078B">
        <w:rPr>
          <w:rFonts w:ascii="BundesSans Office" w:hAnsi="BundesSans Office"/>
          <w:sz w:val="22"/>
          <w:szCs w:val="22"/>
        </w:rPr>
        <w:t xml:space="preserve"> </w:t>
      </w:r>
    </w:p>
    <w:p w14:paraId="2A1810B8" w14:textId="77777777" w:rsidR="00E50189" w:rsidRPr="00A4078B" w:rsidRDefault="00E50189" w:rsidP="00A4078B">
      <w:pPr>
        <w:suppressLineNumbers/>
        <w:spacing w:line="360" w:lineRule="auto"/>
        <w:jc w:val="both"/>
        <w:rPr>
          <w:rFonts w:ascii="BundesSans Office" w:hAnsi="BundesSans Office"/>
          <w:sz w:val="22"/>
          <w:szCs w:val="22"/>
        </w:rPr>
      </w:pPr>
    </w:p>
    <w:p w14:paraId="78462108" w14:textId="77777777" w:rsidR="002926C0" w:rsidRPr="00A4078B" w:rsidRDefault="00E50189" w:rsidP="00A4078B">
      <w:pPr>
        <w:suppressLineNumbers/>
        <w:spacing w:line="360" w:lineRule="auto"/>
        <w:rPr>
          <w:rFonts w:ascii="BundesSans Office" w:hAnsi="BundesSans Office"/>
          <w:sz w:val="22"/>
          <w:szCs w:val="22"/>
        </w:rPr>
      </w:pPr>
      <w:r w:rsidRPr="00A4078B">
        <w:rPr>
          <w:rFonts w:ascii="BundesSans Office" w:hAnsi="BundesSans Office"/>
          <w:sz w:val="22"/>
          <w:szCs w:val="22"/>
        </w:rPr>
        <w:t>(</w:t>
      </w:r>
      <w:r w:rsidR="00DE550E" w:rsidRPr="00A4078B">
        <w:rPr>
          <w:rFonts w:ascii="BundesSans Office" w:hAnsi="BundesSans Office"/>
          <w:sz w:val="22"/>
          <w:szCs w:val="22"/>
        </w:rPr>
        <w:t>3</w:t>
      </w:r>
      <w:r w:rsidRPr="00A4078B">
        <w:rPr>
          <w:rFonts w:ascii="BundesSans Office" w:hAnsi="BundesSans Office"/>
          <w:sz w:val="22"/>
          <w:szCs w:val="22"/>
        </w:rPr>
        <w:t>)</w:t>
      </w:r>
      <w:r w:rsidR="00BD4516" w:rsidRPr="00A4078B">
        <w:rPr>
          <w:rFonts w:ascii="BundesSans Office" w:hAnsi="BundesSans Office"/>
          <w:sz w:val="22"/>
          <w:szCs w:val="22"/>
        </w:rPr>
        <w:t xml:space="preserve"> </w:t>
      </w:r>
      <w:r w:rsidRPr="00A4078B">
        <w:rPr>
          <w:rFonts w:ascii="BundesSans Office" w:hAnsi="BundesSans Office"/>
          <w:sz w:val="22"/>
          <w:szCs w:val="22"/>
        </w:rPr>
        <w:t>Soweit sich</w:t>
      </w:r>
      <w:r w:rsidR="00FC68AB" w:rsidRPr="00A4078B">
        <w:rPr>
          <w:rFonts w:ascii="BundesSans Office" w:hAnsi="BundesSans Office"/>
          <w:sz w:val="22"/>
          <w:szCs w:val="22"/>
        </w:rPr>
        <w:t xml:space="preserve"> eine betroffene Person</w:t>
      </w:r>
      <w:r w:rsidR="00D87CA8" w:rsidRPr="00A4078B">
        <w:rPr>
          <w:rFonts w:ascii="BundesSans Office" w:hAnsi="BundesSans Office"/>
          <w:sz w:val="22"/>
          <w:szCs w:val="22"/>
        </w:rPr>
        <w:t xml:space="preserve"> zwecks </w:t>
      </w:r>
      <w:r w:rsidR="00A14D49" w:rsidRPr="00A4078B">
        <w:rPr>
          <w:rFonts w:ascii="BundesSans Office" w:hAnsi="BundesSans Office"/>
          <w:sz w:val="22"/>
          <w:szCs w:val="22"/>
        </w:rPr>
        <w:t>Geltendmachung eines Betroffenenrechts</w:t>
      </w:r>
      <w:r w:rsidR="00D87CA8" w:rsidRPr="00A4078B">
        <w:rPr>
          <w:rFonts w:ascii="BundesSans Office" w:hAnsi="BundesSans Office"/>
          <w:sz w:val="22"/>
          <w:szCs w:val="22"/>
        </w:rPr>
        <w:t xml:space="preserve"> unmittelbar an den </w:t>
      </w:r>
      <w:r w:rsidR="00AD2C50" w:rsidRPr="00A4078B">
        <w:rPr>
          <w:rFonts w:ascii="BundesSans Office" w:hAnsi="BundesSans Office"/>
          <w:sz w:val="22"/>
          <w:szCs w:val="22"/>
        </w:rPr>
        <w:t>Auftragsverarbeiter</w:t>
      </w:r>
      <w:r w:rsidR="00D87CA8" w:rsidRPr="00A4078B">
        <w:rPr>
          <w:rFonts w:ascii="BundesSans Office" w:hAnsi="BundesSans Office"/>
          <w:sz w:val="22"/>
          <w:szCs w:val="22"/>
        </w:rPr>
        <w:t xml:space="preserve"> wendet, wird der </w:t>
      </w:r>
      <w:r w:rsidR="00AD2C50" w:rsidRPr="00A4078B">
        <w:rPr>
          <w:rFonts w:ascii="BundesSans Office" w:hAnsi="BundesSans Office"/>
          <w:sz w:val="22"/>
          <w:szCs w:val="22"/>
        </w:rPr>
        <w:t>Auftragsverarbeiter</w:t>
      </w:r>
      <w:r w:rsidR="00D87CA8" w:rsidRPr="00A4078B">
        <w:rPr>
          <w:rFonts w:ascii="BundesSans Office" w:hAnsi="BundesSans Office"/>
          <w:sz w:val="22"/>
          <w:szCs w:val="22"/>
        </w:rPr>
        <w:t xml:space="preserve"> dieses Ersuchen unverzüglich an den </w:t>
      </w:r>
      <w:r w:rsidR="00AD2C50" w:rsidRPr="00A4078B">
        <w:rPr>
          <w:rFonts w:ascii="BundesSans Office" w:hAnsi="BundesSans Office"/>
          <w:sz w:val="22"/>
          <w:szCs w:val="22"/>
        </w:rPr>
        <w:t xml:space="preserve">Verantwortlichen </w:t>
      </w:r>
      <w:r w:rsidR="00D87CA8" w:rsidRPr="00A4078B">
        <w:rPr>
          <w:rFonts w:ascii="BundesSans Office" w:hAnsi="BundesSans Office"/>
          <w:sz w:val="22"/>
          <w:szCs w:val="22"/>
        </w:rPr>
        <w:t>weiterleiten</w:t>
      </w:r>
      <w:r w:rsidR="00EF57EA" w:rsidRPr="00A4078B">
        <w:rPr>
          <w:rFonts w:ascii="BundesSans Office" w:hAnsi="BundesSans Office"/>
          <w:sz w:val="22"/>
          <w:szCs w:val="22"/>
        </w:rPr>
        <w:t>.</w:t>
      </w:r>
      <w:r w:rsidR="006901CA" w:rsidRPr="00A4078B">
        <w:rPr>
          <w:rFonts w:ascii="BundesSans Office" w:hAnsi="BundesSans Office"/>
          <w:sz w:val="22"/>
          <w:szCs w:val="22"/>
        </w:rPr>
        <w:t xml:space="preserve"> </w:t>
      </w:r>
      <w:r w:rsidR="00BD4516" w:rsidRPr="00A4078B">
        <w:rPr>
          <w:rFonts w:ascii="BundesSans Office" w:hAnsi="BundesSans Office"/>
          <w:sz w:val="22"/>
          <w:szCs w:val="22"/>
        </w:rPr>
        <w:br/>
      </w:r>
    </w:p>
    <w:p w14:paraId="356E26F8" w14:textId="77777777" w:rsidR="00D61855" w:rsidRPr="00A4078B" w:rsidRDefault="002926C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DE550E" w:rsidRPr="00A4078B">
        <w:rPr>
          <w:rFonts w:ascii="BundesSans Office" w:hAnsi="BundesSans Office"/>
          <w:sz w:val="22"/>
          <w:szCs w:val="22"/>
        </w:rPr>
        <w:t>4</w:t>
      </w:r>
      <w:r w:rsidRPr="00A4078B">
        <w:rPr>
          <w:rFonts w:ascii="BundesSans Office" w:hAnsi="BundesSans Office"/>
          <w:sz w:val="22"/>
          <w:szCs w:val="22"/>
        </w:rPr>
        <w:t xml:space="preserve">) Der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darf Daten </w:t>
      </w:r>
      <w:r w:rsidR="007A6BAF" w:rsidRPr="00A4078B">
        <w:rPr>
          <w:rFonts w:ascii="BundesSans Office" w:hAnsi="BundesSans Office"/>
          <w:sz w:val="22"/>
          <w:szCs w:val="22"/>
        </w:rPr>
        <w:t>ausschließlich</w:t>
      </w:r>
      <w:r w:rsidRPr="00A4078B">
        <w:rPr>
          <w:rFonts w:ascii="BundesSans Office" w:hAnsi="BundesSans Office"/>
          <w:sz w:val="22"/>
          <w:szCs w:val="22"/>
        </w:rPr>
        <w:t xml:space="preserve"> im Rahmen der Weisungen de</w:t>
      </w:r>
      <w:r w:rsidR="00A95F6C" w:rsidRPr="00A4078B">
        <w:rPr>
          <w:rFonts w:ascii="BundesSans Office" w:hAnsi="BundesSans Office"/>
          <w:sz w:val="22"/>
          <w:szCs w:val="22"/>
        </w:rPr>
        <w:t>s</w:t>
      </w:r>
      <w:r w:rsidRPr="00A4078B">
        <w:rPr>
          <w:rFonts w:ascii="BundesSans Office" w:hAnsi="BundesSans Office"/>
          <w:sz w:val="22"/>
          <w:szCs w:val="22"/>
        </w:rPr>
        <w:t xml:space="preserve"> </w:t>
      </w:r>
      <w:r w:rsidR="00AD2C50" w:rsidRPr="00A4078B">
        <w:rPr>
          <w:rFonts w:ascii="BundesSans Office" w:hAnsi="BundesSans Office"/>
          <w:sz w:val="22"/>
          <w:szCs w:val="22"/>
        </w:rPr>
        <w:t xml:space="preserve">Verantwortlichen </w:t>
      </w:r>
      <w:r w:rsidRPr="00A4078B">
        <w:rPr>
          <w:rFonts w:ascii="BundesSans Office" w:hAnsi="BundesSans Office"/>
          <w:sz w:val="22"/>
          <w:szCs w:val="22"/>
        </w:rPr>
        <w:t>verarbeiten</w:t>
      </w:r>
      <w:r w:rsidR="000A5FCE" w:rsidRPr="00A4078B">
        <w:rPr>
          <w:rFonts w:ascii="BundesSans Office" w:hAnsi="BundesSans Office"/>
          <w:sz w:val="22"/>
          <w:szCs w:val="22"/>
        </w:rPr>
        <w:t xml:space="preserve">, </w:t>
      </w:r>
      <w:r w:rsidR="000A5FCE" w:rsidRPr="00A4078B">
        <w:rPr>
          <w:rFonts w:ascii="BundesSans Office" w:eastAsia="Times New Roman" w:hAnsi="BundesSans Office" w:cs="Calibri"/>
          <w:kern w:val="0"/>
          <w:sz w:val="22"/>
          <w:szCs w:val="22"/>
        </w:rPr>
        <w:t>sofern er nicht zu einer anderen Verarbeitung durch das Recht der Union oder de</w:t>
      </w:r>
      <w:r w:rsidR="00FD41FA" w:rsidRPr="00A4078B">
        <w:rPr>
          <w:rFonts w:ascii="BundesSans Office" w:eastAsia="Times New Roman" w:hAnsi="BundesSans Office" w:cs="Calibri"/>
          <w:kern w:val="0"/>
          <w:sz w:val="22"/>
          <w:szCs w:val="22"/>
        </w:rPr>
        <w:t>s</w:t>
      </w:r>
      <w:r w:rsidR="000A5FCE" w:rsidRPr="00A4078B">
        <w:rPr>
          <w:rFonts w:ascii="BundesSans Office" w:eastAsia="Times New Roman" w:hAnsi="BundesSans Office" w:cs="Calibri"/>
          <w:kern w:val="0"/>
          <w:sz w:val="22"/>
          <w:szCs w:val="22"/>
        </w:rPr>
        <w:t xml:space="preserve"> Mitgliedstaate</w:t>
      </w:r>
      <w:r w:rsidR="00FD41FA" w:rsidRPr="00A4078B">
        <w:rPr>
          <w:rFonts w:ascii="BundesSans Office" w:eastAsia="Times New Roman" w:hAnsi="BundesSans Office" w:cs="Calibri"/>
          <w:kern w:val="0"/>
          <w:sz w:val="22"/>
          <w:szCs w:val="22"/>
        </w:rPr>
        <w:t>s</w:t>
      </w:r>
      <w:r w:rsidR="000A5FCE" w:rsidRPr="00A4078B">
        <w:rPr>
          <w:rFonts w:ascii="BundesSans Office" w:eastAsia="Times New Roman" w:hAnsi="BundesSans Office" w:cs="Calibri"/>
          <w:kern w:val="0"/>
          <w:sz w:val="22"/>
          <w:szCs w:val="22"/>
        </w:rPr>
        <w:t>, dem der Auftragsverarbeiter unterliegt, hierzu verpflichtet ist (z. B. Ermittlungen von Strafverfolgungs- oder Staatsschutzbehörden)</w:t>
      </w:r>
      <w:r w:rsidR="002E45B6" w:rsidRPr="00A4078B">
        <w:rPr>
          <w:rFonts w:ascii="BundesSans Office" w:eastAsia="Times New Roman" w:hAnsi="BundesSans Office" w:cs="Calibri"/>
          <w:kern w:val="0"/>
          <w:sz w:val="22"/>
          <w:szCs w:val="22"/>
        </w:rPr>
        <w:t>.</w:t>
      </w:r>
      <w:r w:rsidR="000A5FCE" w:rsidRPr="00A4078B">
        <w:rPr>
          <w:rFonts w:ascii="BundesSans Office" w:eastAsia="Times New Roman" w:hAnsi="BundesSans Office" w:cs="Calibri"/>
          <w:kern w:val="0"/>
          <w:sz w:val="22"/>
          <w:szCs w:val="22"/>
        </w:rPr>
        <w:t xml:space="preserve"> </w:t>
      </w:r>
      <w:r w:rsidR="002E45B6" w:rsidRPr="00A4078B">
        <w:rPr>
          <w:rFonts w:ascii="BundesSans Office" w:eastAsia="Times New Roman" w:hAnsi="BundesSans Office" w:cs="Calibri"/>
          <w:kern w:val="0"/>
          <w:sz w:val="22"/>
          <w:szCs w:val="22"/>
        </w:rPr>
        <w:t>I</w:t>
      </w:r>
      <w:r w:rsidR="000A5FCE" w:rsidRPr="00A4078B">
        <w:rPr>
          <w:rFonts w:ascii="BundesSans Office" w:eastAsia="Times New Roman" w:hAnsi="BundesSans Office" w:cs="Calibri"/>
          <w:kern w:val="0"/>
          <w:sz w:val="22"/>
          <w:szCs w:val="22"/>
        </w:rPr>
        <w:t>n einem solchen Fall teilt der Auftragsverarbeiter dem Verantwortlichen diese rechtlichen Anforderungen vor der Verarbeitung mit, sofern das betreffende Recht eine solche Mitteilung nicht wegen eines wichtigen öffentlichen Interesses verbietet (Art. 28 Abs. 3 Satz 2 lit. a DSGVO)</w:t>
      </w:r>
      <w:r w:rsidR="00746B1C" w:rsidRPr="00A4078B">
        <w:rPr>
          <w:rFonts w:ascii="BundesSans Office" w:hAnsi="BundesSans Office"/>
          <w:sz w:val="22"/>
          <w:szCs w:val="22"/>
        </w:rPr>
        <w:t xml:space="preserve">. </w:t>
      </w:r>
      <w:r w:rsidR="00D87CA8" w:rsidRPr="00A4078B">
        <w:rPr>
          <w:rFonts w:ascii="BundesSans Office" w:hAnsi="BundesSans Office"/>
          <w:sz w:val="22"/>
          <w:szCs w:val="22"/>
        </w:rPr>
        <w:t xml:space="preserve">Eine Weisung ist die auf einen bestimmten Umgang des </w:t>
      </w:r>
      <w:r w:rsidR="00AD2C50" w:rsidRPr="00A4078B">
        <w:rPr>
          <w:rFonts w:ascii="BundesSans Office" w:hAnsi="BundesSans Office"/>
          <w:sz w:val="22"/>
          <w:szCs w:val="22"/>
        </w:rPr>
        <w:t>Auftragsverarbeiter</w:t>
      </w:r>
      <w:r w:rsidR="00D87CA8" w:rsidRPr="00A4078B">
        <w:rPr>
          <w:rFonts w:ascii="BundesSans Office" w:hAnsi="BundesSans Office"/>
          <w:sz w:val="22"/>
          <w:szCs w:val="22"/>
        </w:rPr>
        <w:t>s mit Daten gerichtete schriftliche</w:t>
      </w:r>
      <w:r w:rsidR="00AD2C50" w:rsidRPr="00A4078B">
        <w:rPr>
          <w:rFonts w:ascii="BundesSans Office" w:hAnsi="BundesSans Office"/>
          <w:sz w:val="22"/>
          <w:szCs w:val="22"/>
        </w:rPr>
        <w:t xml:space="preserve">, elektronische oder mündliche </w:t>
      </w:r>
      <w:r w:rsidR="00D87CA8" w:rsidRPr="00A4078B">
        <w:rPr>
          <w:rFonts w:ascii="BundesSans Office" w:hAnsi="BundesSans Office"/>
          <w:sz w:val="22"/>
          <w:szCs w:val="22"/>
        </w:rPr>
        <w:t>Anordnung de</w:t>
      </w:r>
      <w:r w:rsidR="00A95F6C" w:rsidRPr="00A4078B">
        <w:rPr>
          <w:rFonts w:ascii="BundesSans Office" w:hAnsi="BundesSans Office"/>
          <w:sz w:val="22"/>
          <w:szCs w:val="22"/>
        </w:rPr>
        <w:t>s</w:t>
      </w:r>
      <w:r w:rsidR="00D87CA8" w:rsidRPr="00A4078B">
        <w:rPr>
          <w:rFonts w:ascii="BundesSans Office" w:hAnsi="BundesSans Office"/>
          <w:sz w:val="22"/>
          <w:szCs w:val="22"/>
        </w:rPr>
        <w:t xml:space="preserve"> </w:t>
      </w:r>
      <w:r w:rsidR="00AD2C50" w:rsidRPr="00A4078B">
        <w:rPr>
          <w:rFonts w:ascii="BundesSans Office" w:hAnsi="BundesSans Office"/>
          <w:sz w:val="22"/>
          <w:szCs w:val="22"/>
        </w:rPr>
        <w:t>Verantwortlichen</w:t>
      </w:r>
      <w:r w:rsidR="00D87CA8" w:rsidRPr="00A4078B">
        <w:rPr>
          <w:rFonts w:ascii="BundesSans Office" w:hAnsi="BundesSans Office"/>
          <w:sz w:val="22"/>
          <w:szCs w:val="22"/>
        </w:rPr>
        <w:t xml:space="preserve">. </w:t>
      </w:r>
      <w:r w:rsidR="00AD2C50" w:rsidRPr="00A4078B">
        <w:rPr>
          <w:rFonts w:ascii="BundesSans Office" w:hAnsi="BundesSans Office"/>
          <w:sz w:val="22"/>
          <w:szCs w:val="22"/>
        </w:rPr>
        <w:t xml:space="preserve">Die Anordnungen sind zu dokumentieren. </w:t>
      </w:r>
      <w:r w:rsidR="00D87CA8" w:rsidRPr="00A4078B">
        <w:rPr>
          <w:rFonts w:ascii="BundesSans Office" w:hAnsi="BundesSans Office"/>
          <w:sz w:val="22"/>
          <w:szCs w:val="22"/>
        </w:rPr>
        <w:t>Die Weisungen werden zunächst durch die Leistungsvereinbarung definiert und können von de</w:t>
      </w:r>
      <w:r w:rsidR="00A95F6C" w:rsidRPr="00A4078B">
        <w:rPr>
          <w:rFonts w:ascii="BundesSans Office" w:hAnsi="BundesSans Office"/>
          <w:sz w:val="22"/>
          <w:szCs w:val="22"/>
        </w:rPr>
        <w:t>m</w:t>
      </w:r>
      <w:r w:rsidR="00D87CA8" w:rsidRPr="00A4078B">
        <w:rPr>
          <w:rFonts w:ascii="BundesSans Office" w:hAnsi="BundesSans Office"/>
          <w:sz w:val="22"/>
          <w:szCs w:val="22"/>
        </w:rPr>
        <w:t xml:space="preserve"> </w:t>
      </w:r>
      <w:r w:rsidR="00AD2C50" w:rsidRPr="00A4078B">
        <w:rPr>
          <w:rFonts w:ascii="BundesSans Office" w:hAnsi="BundesSans Office"/>
          <w:sz w:val="22"/>
          <w:szCs w:val="22"/>
        </w:rPr>
        <w:t xml:space="preserve">Verantwortlichen </w:t>
      </w:r>
      <w:r w:rsidR="00D87CA8" w:rsidRPr="00A4078B">
        <w:rPr>
          <w:rFonts w:ascii="BundesSans Office" w:hAnsi="BundesSans Office"/>
          <w:sz w:val="22"/>
          <w:szCs w:val="22"/>
        </w:rPr>
        <w:t xml:space="preserve">danach in </w:t>
      </w:r>
      <w:r w:rsidR="00AD2C50" w:rsidRPr="00A4078B">
        <w:rPr>
          <w:rFonts w:ascii="BundesSans Office" w:hAnsi="BundesSans Office"/>
          <w:sz w:val="22"/>
          <w:szCs w:val="22"/>
        </w:rPr>
        <w:t xml:space="preserve">dokumentierter </w:t>
      </w:r>
      <w:r w:rsidR="00D87CA8" w:rsidRPr="00A4078B">
        <w:rPr>
          <w:rFonts w:ascii="BundesSans Office" w:hAnsi="BundesSans Office"/>
          <w:sz w:val="22"/>
          <w:szCs w:val="22"/>
        </w:rPr>
        <w:t>Form durch eine einzelne Weisung geändert, ergänzt oder ersetzt werden.</w:t>
      </w:r>
      <w:r w:rsidR="00D61855" w:rsidRPr="00A4078B">
        <w:rPr>
          <w:rFonts w:ascii="BundesSans Office" w:hAnsi="BundesSans Office"/>
          <w:sz w:val="22"/>
          <w:szCs w:val="22"/>
        </w:rPr>
        <w:t xml:space="preserve"> </w:t>
      </w:r>
    </w:p>
    <w:p w14:paraId="5DD9C3B2" w14:textId="77777777" w:rsidR="00D61855" w:rsidRPr="00A4078B" w:rsidRDefault="00D61855" w:rsidP="00A4078B">
      <w:pPr>
        <w:suppressLineNumbers/>
        <w:spacing w:line="360" w:lineRule="auto"/>
        <w:jc w:val="both"/>
        <w:rPr>
          <w:rFonts w:ascii="BundesSans Office" w:hAnsi="BundesSans Office"/>
          <w:sz w:val="22"/>
          <w:szCs w:val="22"/>
        </w:rPr>
      </w:pPr>
    </w:p>
    <w:p w14:paraId="06356812" w14:textId="77777777" w:rsidR="00D87CA8" w:rsidRPr="00A4078B" w:rsidRDefault="0079424D"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DE550E" w:rsidRPr="00A4078B">
        <w:rPr>
          <w:rFonts w:ascii="BundesSans Office" w:hAnsi="BundesSans Office"/>
          <w:sz w:val="22"/>
          <w:szCs w:val="22"/>
        </w:rPr>
        <w:t>5</w:t>
      </w:r>
      <w:r w:rsidR="00D61855" w:rsidRPr="00A4078B">
        <w:rPr>
          <w:rFonts w:ascii="BundesSans Office" w:hAnsi="BundesSans Office"/>
          <w:sz w:val="22"/>
          <w:szCs w:val="22"/>
        </w:rPr>
        <w:t xml:space="preserve">) Der </w:t>
      </w:r>
      <w:r w:rsidR="00AD2C50" w:rsidRPr="00A4078B">
        <w:rPr>
          <w:rFonts w:ascii="BundesSans Office" w:hAnsi="BundesSans Office"/>
          <w:sz w:val="22"/>
          <w:szCs w:val="22"/>
        </w:rPr>
        <w:t>Auftragsverarbeiter</w:t>
      </w:r>
      <w:r w:rsidR="00D61855" w:rsidRPr="00A4078B">
        <w:rPr>
          <w:rFonts w:ascii="BundesSans Office" w:hAnsi="BundesSans Office"/>
          <w:sz w:val="22"/>
          <w:szCs w:val="22"/>
        </w:rPr>
        <w:t xml:space="preserve"> hat den </w:t>
      </w:r>
      <w:r w:rsidR="00AD2C50" w:rsidRPr="00A4078B">
        <w:rPr>
          <w:rFonts w:ascii="BundesSans Office" w:hAnsi="BundesSans Office"/>
          <w:sz w:val="22"/>
          <w:szCs w:val="22"/>
        </w:rPr>
        <w:t xml:space="preserve">Verantwortlichen </w:t>
      </w:r>
      <w:r w:rsidR="00D61855" w:rsidRPr="00A4078B">
        <w:rPr>
          <w:rFonts w:ascii="BundesSans Office" w:hAnsi="BundesSans Office"/>
          <w:sz w:val="22"/>
          <w:szCs w:val="22"/>
        </w:rPr>
        <w:t xml:space="preserve">unverzüglich zu informieren, wenn er der Meinung ist, eine Weisung verstoße gegen datenschutzrechtliche Vorschriften. Der </w:t>
      </w:r>
      <w:r w:rsidR="00AD2C50" w:rsidRPr="00A4078B">
        <w:rPr>
          <w:rFonts w:ascii="BundesSans Office" w:hAnsi="BundesSans Office"/>
          <w:sz w:val="22"/>
          <w:szCs w:val="22"/>
        </w:rPr>
        <w:t>Auftragsverarbeiter</w:t>
      </w:r>
      <w:r w:rsidR="00D61855" w:rsidRPr="00A4078B">
        <w:rPr>
          <w:rFonts w:ascii="BundesSans Office" w:hAnsi="BundesSans Office"/>
          <w:sz w:val="22"/>
          <w:szCs w:val="22"/>
        </w:rPr>
        <w:t xml:space="preserve"> ist berechtigt, d</w:t>
      </w:r>
      <w:r w:rsidR="005A78AE" w:rsidRPr="00A4078B">
        <w:rPr>
          <w:rFonts w:ascii="BundesSans Office" w:hAnsi="BundesSans Office"/>
          <w:sz w:val="22"/>
          <w:szCs w:val="22"/>
        </w:rPr>
        <w:t>ie Durchführung der entsprechen</w:t>
      </w:r>
      <w:r w:rsidR="00D61855" w:rsidRPr="00A4078B">
        <w:rPr>
          <w:rFonts w:ascii="BundesSans Office" w:hAnsi="BundesSans Office"/>
          <w:sz w:val="22"/>
          <w:szCs w:val="22"/>
        </w:rPr>
        <w:t xml:space="preserve">den Weisung solange auszusetzen, bis sie </w:t>
      </w:r>
      <w:r w:rsidR="005C0DCB" w:rsidRPr="00A4078B">
        <w:rPr>
          <w:rFonts w:ascii="BundesSans Office" w:hAnsi="BundesSans Office"/>
          <w:sz w:val="22"/>
          <w:szCs w:val="22"/>
        </w:rPr>
        <w:t>von Seiten des</w:t>
      </w:r>
      <w:r w:rsidR="00D61855" w:rsidRPr="00A4078B">
        <w:rPr>
          <w:rFonts w:ascii="BundesSans Office" w:hAnsi="BundesSans Office"/>
          <w:sz w:val="22"/>
          <w:szCs w:val="22"/>
        </w:rPr>
        <w:t xml:space="preserve"> </w:t>
      </w:r>
      <w:r w:rsidR="00AD2C50" w:rsidRPr="00A4078B">
        <w:rPr>
          <w:rFonts w:ascii="BundesSans Office" w:hAnsi="BundesSans Office"/>
          <w:sz w:val="22"/>
          <w:szCs w:val="22"/>
        </w:rPr>
        <w:t xml:space="preserve">Verantwortlichen </w:t>
      </w:r>
      <w:r w:rsidR="00D61855" w:rsidRPr="00A4078B">
        <w:rPr>
          <w:rFonts w:ascii="BundesSans Office" w:hAnsi="BundesSans Office"/>
          <w:sz w:val="22"/>
          <w:szCs w:val="22"/>
        </w:rPr>
        <w:t>bestätigt oder geändert wird.</w:t>
      </w:r>
      <w:r w:rsidR="00380D74" w:rsidRPr="00A4078B">
        <w:rPr>
          <w:rFonts w:ascii="BundesSans Office" w:hAnsi="BundesSans Office"/>
          <w:sz w:val="22"/>
          <w:szCs w:val="22"/>
        </w:rPr>
        <w:t xml:space="preserve"> Die weisungsberechtigten Personen auf Seiten des Verantwortlichen sowie die zum Empfang der Weisungen berechtigten Personen auf Seiten des Auftragsverarbeiters sowie die vorgesehenen Informationswege sind in </w:t>
      </w:r>
      <w:r w:rsidR="00780217" w:rsidRPr="00A4078B">
        <w:rPr>
          <w:rFonts w:ascii="BundesSans Office" w:hAnsi="BundesSans Office"/>
          <w:sz w:val="22"/>
          <w:szCs w:val="22"/>
        </w:rPr>
        <w:t xml:space="preserve">der </w:t>
      </w:r>
      <w:r w:rsidR="00380D74" w:rsidRPr="00A4078B">
        <w:rPr>
          <w:rFonts w:ascii="BundesSans Office" w:hAnsi="BundesSans Office"/>
          <w:sz w:val="22"/>
          <w:szCs w:val="22"/>
        </w:rPr>
        <w:t>Anlage festgelegt.</w:t>
      </w:r>
    </w:p>
    <w:p w14:paraId="49E63D4D" w14:textId="77777777" w:rsidR="00F735EA" w:rsidRPr="00A4078B" w:rsidRDefault="00F735EA" w:rsidP="00A4078B">
      <w:pPr>
        <w:suppressLineNumbers/>
        <w:spacing w:line="360" w:lineRule="auto"/>
        <w:jc w:val="both"/>
        <w:rPr>
          <w:rFonts w:ascii="BundesSans Office" w:hAnsi="BundesSans Office"/>
          <w:sz w:val="22"/>
          <w:szCs w:val="22"/>
        </w:rPr>
      </w:pPr>
    </w:p>
    <w:p w14:paraId="20CA86BF" w14:textId="77777777" w:rsidR="00303DBC" w:rsidRPr="00A4078B" w:rsidRDefault="00527937"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DE550E" w:rsidRPr="00A4078B">
        <w:rPr>
          <w:rFonts w:ascii="BundesSans Office" w:hAnsi="BundesSans Office"/>
          <w:sz w:val="22"/>
          <w:szCs w:val="22"/>
        </w:rPr>
        <w:t>6</w:t>
      </w:r>
      <w:r w:rsidRPr="00A4078B">
        <w:rPr>
          <w:rFonts w:ascii="BundesSans Office" w:hAnsi="BundesSans Office"/>
          <w:sz w:val="22"/>
          <w:szCs w:val="22"/>
        </w:rPr>
        <w:t xml:space="preserve">) Änderungen des Verarbeitungsgegenstandes mit Verfahrensänderungen sind gemeinsam abzustimmen und zu dokumentieren. </w:t>
      </w:r>
    </w:p>
    <w:p w14:paraId="14A003B6" w14:textId="77777777" w:rsidR="00303DBC" w:rsidRPr="00A4078B" w:rsidRDefault="00303DBC" w:rsidP="00A4078B">
      <w:pPr>
        <w:suppressLineNumbers/>
        <w:spacing w:line="360" w:lineRule="auto"/>
        <w:jc w:val="both"/>
        <w:rPr>
          <w:rFonts w:ascii="BundesSans Office" w:hAnsi="BundesSans Office"/>
          <w:sz w:val="22"/>
          <w:szCs w:val="22"/>
        </w:rPr>
      </w:pPr>
    </w:p>
    <w:p w14:paraId="59BB2B0B" w14:textId="51E8D382" w:rsidR="00303DBC" w:rsidRPr="00A4078B" w:rsidRDefault="00303DBC"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(7) </w:t>
      </w:r>
      <w:r w:rsidR="00527937" w:rsidRPr="00A4078B">
        <w:rPr>
          <w:rFonts w:ascii="BundesSans Office" w:hAnsi="BundesSans Office"/>
          <w:sz w:val="22"/>
          <w:szCs w:val="22"/>
        </w:rPr>
        <w:t xml:space="preserve">Auskünfte an Dritte oder </w:t>
      </w:r>
      <w:r w:rsidR="00FC68AB" w:rsidRPr="00A4078B">
        <w:rPr>
          <w:rFonts w:ascii="BundesSans Office" w:hAnsi="BundesSans Office"/>
          <w:sz w:val="22"/>
          <w:szCs w:val="22"/>
        </w:rPr>
        <w:t>die betroffene Person</w:t>
      </w:r>
      <w:r w:rsidR="00527937" w:rsidRPr="00A4078B">
        <w:rPr>
          <w:rFonts w:ascii="BundesSans Office" w:hAnsi="BundesSans Office"/>
          <w:sz w:val="22"/>
          <w:szCs w:val="22"/>
        </w:rPr>
        <w:t xml:space="preserve"> darf der </w:t>
      </w:r>
      <w:r w:rsidR="00AD2C50" w:rsidRPr="00A4078B">
        <w:rPr>
          <w:rFonts w:ascii="BundesSans Office" w:hAnsi="BundesSans Office"/>
          <w:sz w:val="22"/>
          <w:szCs w:val="22"/>
        </w:rPr>
        <w:t>Auftragsverarbeiter</w:t>
      </w:r>
      <w:r w:rsidR="00527937" w:rsidRPr="00A4078B">
        <w:rPr>
          <w:rFonts w:ascii="BundesSans Office" w:hAnsi="BundesSans Office"/>
          <w:sz w:val="22"/>
          <w:szCs w:val="22"/>
        </w:rPr>
        <w:t xml:space="preserve"> </w:t>
      </w:r>
      <w:r w:rsidR="00961832">
        <w:rPr>
          <w:rFonts w:ascii="BundesSans Office" w:hAnsi="BundesSans Office"/>
          <w:sz w:val="22"/>
          <w:szCs w:val="22"/>
        </w:rPr>
        <w:t xml:space="preserve">nicht </w:t>
      </w:r>
      <w:proofErr w:type="gramStart"/>
      <w:r w:rsidR="00961832">
        <w:rPr>
          <w:rFonts w:ascii="BundesSans Office" w:hAnsi="BundesSans Office"/>
          <w:sz w:val="22"/>
          <w:szCs w:val="22"/>
        </w:rPr>
        <w:t>geben</w:t>
      </w:r>
      <w:proofErr w:type="gramEnd"/>
      <w:r w:rsidR="00961832">
        <w:rPr>
          <w:rFonts w:ascii="BundesSans Office" w:hAnsi="BundesSans Office"/>
          <w:sz w:val="22"/>
          <w:szCs w:val="22"/>
        </w:rPr>
        <w:t xml:space="preserve"> sondern verweist an den Auftraggeber</w:t>
      </w:r>
      <w:r w:rsidR="006C1FD7" w:rsidRPr="00A4078B">
        <w:rPr>
          <w:rFonts w:ascii="BundesSans Office" w:hAnsi="BundesSans Office"/>
          <w:sz w:val="22"/>
          <w:szCs w:val="22"/>
        </w:rPr>
        <w:t>, es sei denn er ist nach dem Unionsrecht oder dem Recht eines Mitgliedstaats zur Herausgabe verpflichtet</w:t>
      </w:r>
      <w:r w:rsidR="00A63320" w:rsidRPr="00A4078B">
        <w:rPr>
          <w:rFonts w:ascii="BundesSans Office" w:hAnsi="BundesSans Office"/>
          <w:sz w:val="22"/>
          <w:szCs w:val="22"/>
        </w:rPr>
        <w:t>.</w:t>
      </w:r>
    </w:p>
    <w:p w14:paraId="7C6F1B3C" w14:textId="77777777" w:rsidR="00303DBC" w:rsidRPr="00A4078B" w:rsidRDefault="00303DBC" w:rsidP="00A4078B">
      <w:pPr>
        <w:suppressLineNumbers/>
        <w:spacing w:line="360" w:lineRule="auto"/>
        <w:jc w:val="both"/>
        <w:rPr>
          <w:rFonts w:ascii="BundesSans Office" w:hAnsi="BundesSans Office"/>
          <w:sz w:val="22"/>
          <w:szCs w:val="22"/>
        </w:rPr>
      </w:pPr>
    </w:p>
    <w:p w14:paraId="4D74CF9F" w14:textId="5BDE7689" w:rsidR="00527937" w:rsidRPr="00A4078B" w:rsidRDefault="00303DBC"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(8) </w:t>
      </w:r>
      <w:r w:rsidR="00527937" w:rsidRPr="00A4078B">
        <w:rPr>
          <w:rFonts w:ascii="BundesSans Office" w:hAnsi="BundesSans Office"/>
          <w:sz w:val="22"/>
          <w:szCs w:val="22"/>
        </w:rPr>
        <w:t xml:space="preserve">Der </w:t>
      </w:r>
      <w:r w:rsidR="00AD2C50" w:rsidRPr="00A4078B">
        <w:rPr>
          <w:rFonts w:ascii="BundesSans Office" w:hAnsi="BundesSans Office"/>
          <w:sz w:val="22"/>
          <w:szCs w:val="22"/>
        </w:rPr>
        <w:t>Auftragsverarbeiter</w:t>
      </w:r>
      <w:r w:rsidR="00527937" w:rsidRPr="00A4078B">
        <w:rPr>
          <w:rFonts w:ascii="BundesSans Office" w:hAnsi="BundesSans Office"/>
          <w:sz w:val="22"/>
          <w:szCs w:val="22"/>
        </w:rPr>
        <w:t xml:space="preserve"> verwendet die Daten für keine anderen Zwecke und ist insbesondere nicht berechtigt, sie an Dritte weiterzugeben</w:t>
      </w:r>
      <w:r w:rsidR="006C1FD7" w:rsidRPr="00A4078B">
        <w:rPr>
          <w:rFonts w:ascii="BundesSans Office" w:hAnsi="BundesSans Office"/>
          <w:sz w:val="22"/>
          <w:szCs w:val="22"/>
        </w:rPr>
        <w:t xml:space="preserve">, es sei denn er ist nach dem Unionsrecht oder </w:t>
      </w:r>
      <w:proofErr w:type="gramStart"/>
      <w:r w:rsidR="006C1FD7" w:rsidRPr="00A4078B">
        <w:rPr>
          <w:rFonts w:ascii="BundesSans Office" w:hAnsi="BundesSans Office"/>
          <w:sz w:val="22"/>
          <w:szCs w:val="22"/>
        </w:rPr>
        <w:t>dem Recht eines Mitgliedstaats</w:t>
      </w:r>
      <w:proofErr w:type="gramEnd"/>
      <w:r w:rsidR="006C1FD7" w:rsidRPr="00A4078B">
        <w:rPr>
          <w:rFonts w:ascii="BundesSans Office" w:hAnsi="BundesSans Office"/>
          <w:sz w:val="22"/>
          <w:szCs w:val="22"/>
        </w:rPr>
        <w:t xml:space="preserve"> zur Herausgabe verpflichtet</w:t>
      </w:r>
      <w:r w:rsidR="00527937" w:rsidRPr="00A4078B">
        <w:rPr>
          <w:rFonts w:ascii="BundesSans Office" w:hAnsi="BundesSans Office"/>
          <w:sz w:val="22"/>
          <w:szCs w:val="22"/>
        </w:rPr>
        <w:t>.</w:t>
      </w:r>
      <w:r w:rsidR="00961832">
        <w:rPr>
          <w:rFonts w:ascii="BundesSans Office" w:hAnsi="BundesSans Office"/>
          <w:sz w:val="22"/>
          <w:szCs w:val="22"/>
        </w:rPr>
        <w:t xml:space="preserve"> In diesem Falle besteht auch eine unverzügliche Informationspflicht gegenüber dem Auftraggeber.</w:t>
      </w:r>
      <w:r w:rsidR="00527937" w:rsidRPr="00A4078B">
        <w:rPr>
          <w:rFonts w:ascii="BundesSans Office" w:hAnsi="BundesSans Office"/>
          <w:sz w:val="22"/>
          <w:szCs w:val="22"/>
        </w:rPr>
        <w:t xml:space="preserve"> Kopien und Duplikate</w:t>
      </w:r>
      <w:r w:rsidR="003276CC" w:rsidRPr="00A4078B">
        <w:rPr>
          <w:rFonts w:ascii="BundesSans Office" w:hAnsi="BundesSans Office"/>
          <w:sz w:val="22"/>
          <w:szCs w:val="22"/>
        </w:rPr>
        <w:t xml:space="preserve"> werden ohne Wissen des </w:t>
      </w:r>
      <w:r w:rsidR="000A5FCE" w:rsidRPr="00A4078B">
        <w:rPr>
          <w:rFonts w:ascii="BundesSans Office" w:hAnsi="BundesSans Office"/>
          <w:sz w:val="22"/>
          <w:szCs w:val="22"/>
        </w:rPr>
        <w:t xml:space="preserve">Verantwortlichen </w:t>
      </w:r>
      <w:r w:rsidR="00527937" w:rsidRPr="00A4078B">
        <w:rPr>
          <w:rFonts w:ascii="BundesSans Office" w:hAnsi="BundesSans Office"/>
          <w:sz w:val="22"/>
          <w:szCs w:val="22"/>
        </w:rPr>
        <w:t>nicht erstellt.</w:t>
      </w:r>
    </w:p>
    <w:p w14:paraId="154DE64C" w14:textId="77777777" w:rsidR="00527937" w:rsidRPr="00A4078B" w:rsidRDefault="00527937" w:rsidP="00A4078B">
      <w:pPr>
        <w:suppressLineNumbers/>
        <w:spacing w:line="360" w:lineRule="auto"/>
        <w:jc w:val="both"/>
        <w:rPr>
          <w:rFonts w:ascii="BundesSans Office" w:hAnsi="BundesSans Office"/>
          <w:sz w:val="22"/>
          <w:szCs w:val="22"/>
        </w:rPr>
      </w:pPr>
    </w:p>
    <w:p w14:paraId="6888BBC9" w14:textId="77777777" w:rsidR="00F735EA" w:rsidRPr="00A4078B" w:rsidRDefault="00F735EA"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303DBC" w:rsidRPr="00A4078B">
        <w:rPr>
          <w:rFonts w:ascii="BundesSans Office" w:hAnsi="BundesSans Office"/>
          <w:sz w:val="22"/>
          <w:szCs w:val="22"/>
        </w:rPr>
        <w:t>9</w:t>
      </w:r>
      <w:r w:rsidRPr="00A4078B">
        <w:rPr>
          <w:rFonts w:ascii="BundesSans Office" w:hAnsi="BundesSans Office"/>
          <w:sz w:val="22"/>
          <w:szCs w:val="22"/>
        </w:rPr>
        <w:t>) D</w:t>
      </w:r>
      <w:r w:rsidR="00A95F6C" w:rsidRPr="00A4078B">
        <w:rPr>
          <w:rFonts w:ascii="BundesSans Office" w:hAnsi="BundesSans Office"/>
          <w:sz w:val="22"/>
          <w:szCs w:val="22"/>
        </w:rPr>
        <w:t>er</w:t>
      </w:r>
      <w:r w:rsidRPr="00A4078B">
        <w:rPr>
          <w:rFonts w:ascii="BundesSans Office" w:hAnsi="BundesSans Office"/>
          <w:sz w:val="22"/>
          <w:szCs w:val="22"/>
        </w:rPr>
        <w:t xml:space="preserve"> </w:t>
      </w:r>
      <w:r w:rsidR="000A5FCE" w:rsidRPr="00A4078B">
        <w:rPr>
          <w:rFonts w:ascii="BundesSans Office" w:hAnsi="BundesSans Office"/>
          <w:sz w:val="22"/>
          <w:szCs w:val="22"/>
        </w:rPr>
        <w:t xml:space="preserve">Verantwortliche </w:t>
      </w:r>
      <w:r w:rsidRPr="00A4078B">
        <w:rPr>
          <w:rFonts w:ascii="BundesSans Office" w:hAnsi="BundesSans Office"/>
          <w:sz w:val="22"/>
          <w:szCs w:val="22"/>
        </w:rPr>
        <w:t xml:space="preserve">führt </w:t>
      </w:r>
      <w:r w:rsidR="00054B5D" w:rsidRPr="00A4078B">
        <w:rPr>
          <w:rFonts w:ascii="BundesSans Office" w:hAnsi="BundesSans Office" w:cs="Arial"/>
          <w:sz w:val="22"/>
          <w:szCs w:val="22"/>
        </w:rPr>
        <w:t xml:space="preserve">das </w:t>
      </w:r>
      <w:r w:rsidR="00BF60EA" w:rsidRPr="00A4078B">
        <w:rPr>
          <w:rFonts w:ascii="BundesSans Office" w:hAnsi="BundesSans Office" w:cs="Arial"/>
          <w:sz w:val="22"/>
          <w:szCs w:val="22"/>
        </w:rPr>
        <w:t xml:space="preserve">Verzeichnis von Verarbeitungstätigkeiten </w:t>
      </w:r>
      <w:proofErr w:type="spellStart"/>
      <w:r w:rsidR="00BF60EA" w:rsidRPr="00A4078B">
        <w:rPr>
          <w:rFonts w:ascii="BundesSans Office" w:hAnsi="BundesSans Office" w:cs="Arial"/>
          <w:sz w:val="22"/>
          <w:szCs w:val="22"/>
        </w:rPr>
        <w:t>i.S.d</w:t>
      </w:r>
      <w:proofErr w:type="spellEnd"/>
      <w:r w:rsidR="00BF60EA" w:rsidRPr="00A4078B">
        <w:rPr>
          <w:rFonts w:ascii="BundesSans Office" w:hAnsi="BundesSans Office" w:cs="Arial"/>
          <w:sz w:val="22"/>
          <w:szCs w:val="22"/>
        </w:rPr>
        <w:t>. Art. 30</w:t>
      </w:r>
      <w:r w:rsidR="00BF60EA" w:rsidRPr="00A4078B">
        <w:rPr>
          <w:rFonts w:ascii="BundesSans Office" w:hAnsi="BundesSans Office"/>
          <w:sz w:val="22"/>
          <w:szCs w:val="22"/>
        </w:rPr>
        <w:t xml:space="preserve"> </w:t>
      </w:r>
      <w:r w:rsidR="00E244F6" w:rsidRPr="00A4078B">
        <w:rPr>
          <w:rFonts w:ascii="BundesSans Office" w:hAnsi="BundesSans Office"/>
          <w:sz w:val="22"/>
          <w:szCs w:val="22"/>
        </w:rPr>
        <w:t xml:space="preserve">Abs. 1 </w:t>
      </w:r>
      <w:r w:rsidR="00BF60EA" w:rsidRPr="00A4078B">
        <w:rPr>
          <w:rFonts w:ascii="BundesSans Office" w:hAnsi="BundesSans Office"/>
          <w:sz w:val="22"/>
          <w:szCs w:val="22"/>
        </w:rPr>
        <w:t>DSGVO</w:t>
      </w:r>
      <w:r w:rsidRPr="00A4078B">
        <w:rPr>
          <w:rFonts w:ascii="BundesSans Office" w:hAnsi="BundesSans Office"/>
          <w:sz w:val="22"/>
          <w:szCs w:val="22"/>
        </w:rPr>
        <w:t xml:space="preserve">. Der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stellt de</w:t>
      </w:r>
      <w:r w:rsidR="00A95F6C" w:rsidRPr="00A4078B">
        <w:rPr>
          <w:rFonts w:ascii="BundesSans Office" w:hAnsi="BundesSans Office"/>
          <w:sz w:val="22"/>
          <w:szCs w:val="22"/>
        </w:rPr>
        <w:t>m</w:t>
      </w:r>
      <w:r w:rsidRPr="00A4078B">
        <w:rPr>
          <w:rFonts w:ascii="BundesSans Office" w:hAnsi="BundesSans Office"/>
          <w:sz w:val="22"/>
          <w:szCs w:val="22"/>
        </w:rPr>
        <w:t xml:space="preserve"> </w:t>
      </w:r>
      <w:r w:rsidR="000A5FCE" w:rsidRPr="00A4078B">
        <w:rPr>
          <w:rFonts w:ascii="BundesSans Office" w:hAnsi="BundesSans Office"/>
          <w:sz w:val="22"/>
          <w:szCs w:val="22"/>
        </w:rPr>
        <w:t xml:space="preserve">Verantwortlichen </w:t>
      </w:r>
      <w:r w:rsidRPr="00A4078B">
        <w:rPr>
          <w:rFonts w:ascii="BundesSans Office" w:hAnsi="BundesSans Office"/>
          <w:sz w:val="22"/>
          <w:szCs w:val="22"/>
        </w:rPr>
        <w:t>auf de</w:t>
      </w:r>
      <w:r w:rsidR="007413F0" w:rsidRPr="00A4078B">
        <w:rPr>
          <w:rFonts w:ascii="BundesSans Office" w:hAnsi="BundesSans Office"/>
          <w:sz w:val="22"/>
          <w:szCs w:val="22"/>
        </w:rPr>
        <w:t>ss</w:t>
      </w:r>
      <w:r w:rsidRPr="00A4078B">
        <w:rPr>
          <w:rFonts w:ascii="BundesSans Office" w:hAnsi="BundesSans Office"/>
          <w:sz w:val="22"/>
          <w:szCs w:val="22"/>
        </w:rPr>
        <w:t xml:space="preserve">en Wunsch Informationen zur Aufnahme in das </w:t>
      </w:r>
      <w:r w:rsidR="00D20164" w:rsidRPr="00A4078B">
        <w:rPr>
          <w:rFonts w:ascii="BundesSans Office" w:hAnsi="BundesSans Office"/>
          <w:sz w:val="22"/>
          <w:szCs w:val="22"/>
        </w:rPr>
        <w:t>V</w:t>
      </w:r>
      <w:r w:rsidRPr="00A4078B">
        <w:rPr>
          <w:rFonts w:ascii="BundesSans Office" w:hAnsi="BundesSans Office"/>
          <w:sz w:val="22"/>
          <w:szCs w:val="22"/>
        </w:rPr>
        <w:t>erzeichnis zur Verfügung.</w:t>
      </w:r>
      <w:r w:rsidR="00E628E4" w:rsidRPr="00A4078B">
        <w:rPr>
          <w:rFonts w:ascii="BundesSans Office" w:hAnsi="BundesSans Office"/>
          <w:sz w:val="22"/>
          <w:szCs w:val="22"/>
        </w:rPr>
        <w:t xml:space="preserve"> Der </w:t>
      </w:r>
      <w:r w:rsidR="00AD2C50" w:rsidRPr="00A4078B">
        <w:rPr>
          <w:rFonts w:ascii="BundesSans Office" w:hAnsi="BundesSans Office"/>
          <w:sz w:val="22"/>
          <w:szCs w:val="22"/>
        </w:rPr>
        <w:t>Auftragsverarbeiter</w:t>
      </w:r>
      <w:r w:rsidR="00E628E4" w:rsidRPr="00A4078B">
        <w:rPr>
          <w:rFonts w:ascii="BundesSans Office" w:hAnsi="BundesSans Office"/>
          <w:sz w:val="22"/>
          <w:szCs w:val="22"/>
        </w:rPr>
        <w:t xml:space="preserve"> führt entsprechend den Vorgaben des Art. </w:t>
      </w:r>
      <w:r w:rsidR="00FC68AB" w:rsidRPr="00A4078B">
        <w:rPr>
          <w:rFonts w:ascii="BundesSans Office" w:hAnsi="BundesSans Office"/>
          <w:sz w:val="22"/>
          <w:szCs w:val="22"/>
        </w:rPr>
        <w:t xml:space="preserve">30 </w:t>
      </w:r>
      <w:r w:rsidR="00454384" w:rsidRPr="00A4078B">
        <w:rPr>
          <w:rFonts w:ascii="BundesSans Office" w:hAnsi="BundesSans Office"/>
          <w:sz w:val="22"/>
          <w:szCs w:val="22"/>
        </w:rPr>
        <w:t>Abs. 2 DSGVO</w:t>
      </w:r>
      <w:r w:rsidR="006C52FF" w:rsidRPr="00A4078B">
        <w:rPr>
          <w:rFonts w:ascii="BundesSans Office" w:hAnsi="BundesSans Office"/>
          <w:sz w:val="22"/>
          <w:szCs w:val="22"/>
        </w:rPr>
        <w:t xml:space="preserve"> </w:t>
      </w:r>
      <w:r w:rsidR="00E628E4" w:rsidRPr="00A4078B">
        <w:rPr>
          <w:rFonts w:ascii="BundesSans Office" w:hAnsi="BundesSans Office"/>
          <w:sz w:val="22"/>
          <w:szCs w:val="22"/>
        </w:rPr>
        <w:t>ein Verzeichnis zu allen Kategorien von im Auftrag des Verantwortlichen durchgeführten Tätigkeiten der Verarbeitung.</w:t>
      </w:r>
    </w:p>
    <w:p w14:paraId="6099077A" w14:textId="77777777" w:rsidR="00527937" w:rsidRPr="00A4078B" w:rsidRDefault="00527937" w:rsidP="00A4078B">
      <w:pPr>
        <w:suppressLineNumbers/>
        <w:spacing w:line="360" w:lineRule="auto"/>
        <w:jc w:val="both"/>
        <w:rPr>
          <w:rFonts w:ascii="BundesSans Office" w:hAnsi="BundesSans Office"/>
          <w:sz w:val="22"/>
          <w:szCs w:val="22"/>
        </w:rPr>
      </w:pPr>
    </w:p>
    <w:p w14:paraId="69C0BE04" w14:textId="2E863738" w:rsidR="00527937" w:rsidRPr="00A4078B" w:rsidRDefault="00527937"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303DBC" w:rsidRPr="00A4078B">
        <w:rPr>
          <w:rFonts w:ascii="BundesSans Office" w:hAnsi="BundesSans Office"/>
          <w:sz w:val="22"/>
          <w:szCs w:val="22"/>
        </w:rPr>
        <w:t>10</w:t>
      </w:r>
      <w:r w:rsidRPr="00A4078B">
        <w:rPr>
          <w:rFonts w:ascii="BundesSans Office" w:hAnsi="BundesSans Office"/>
          <w:sz w:val="22"/>
          <w:szCs w:val="22"/>
        </w:rPr>
        <w:t xml:space="preserve">) Die Verarbeitung der Daten im Auftrag des </w:t>
      </w:r>
      <w:r w:rsidR="000A5FCE" w:rsidRPr="00A4078B">
        <w:rPr>
          <w:rFonts w:ascii="BundesSans Office" w:hAnsi="BundesSans Office"/>
          <w:sz w:val="22"/>
          <w:szCs w:val="22"/>
        </w:rPr>
        <w:t xml:space="preserve">Verantwortlichen </w:t>
      </w:r>
      <w:r w:rsidRPr="00A4078B">
        <w:rPr>
          <w:rFonts w:ascii="BundesSans Office" w:hAnsi="BundesSans Office"/>
          <w:sz w:val="22"/>
          <w:szCs w:val="22"/>
        </w:rPr>
        <w:t xml:space="preserve">findet ausschließlich auf dem </w:t>
      </w:r>
      <w:r w:rsidR="00D20164" w:rsidRPr="00A4078B">
        <w:rPr>
          <w:rFonts w:ascii="BundesSans Office" w:hAnsi="BundesSans Office"/>
          <w:sz w:val="22"/>
          <w:szCs w:val="22"/>
        </w:rPr>
        <w:t xml:space="preserve">Gebiet </w:t>
      </w:r>
      <w:r w:rsidRPr="00971367">
        <w:rPr>
          <w:rFonts w:ascii="BundesSans Office" w:hAnsi="BundesSans Office"/>
          <w:i/>
          <w:sz w:val="22"/>
          <w:szCs w:val="22"/>
        </w:rPr>
        <w:t xml:space="preserve">der </w:t>
      </w:r>
      <w:del w:id="35" w:author="Neufert-Icking, Jenny (IT II 5)" w:date="2025-10-01T13:21:00Z">
        <w:r w:rsidRPr="00971367" w:rsidDel="008958AE">
          <w:rPr>
            <w:rFonts w:ascii="BundesSans Office" w:hAnsi="BundesSans Office"/>
            <w:i/>
            <w:sz w:val="22"/>
            <w:szCs w:val="22"/>
          </w:rPr>
          <w:delText>Bundesrepublik Deutschland</w:delText>
        </w:r>
      </w:del>
      <w:ins w:id="36" w:author="Neufert-Icking, Jenny (IT II 5)" w:date="2025-10-01T13:21:00Z">
        <w:r w:rsidR="008958AE">
          <w:rPr>
            <w:rFonts w:ascii="BundesSans Office" w:hAnsi="BundesSans Office"/>
            <w:i/>
            <w:sz w:val="22"/>
            <w:szCs w:val="22"/>
          </w:rPr>
          <w:t>Europäischen</w:t>
        </w:r>
      </w:ins>
      <w:ins w:id="37" w:author="Neufert-Icking, Jenny (IT II 5)" w:date="2025-10-01T13:22:00Z">
        <w:r w:rsidR="008958AE">
          <w:rPr>
            <w:rFonts w:ascii="BundesSans Office" w:hAnsi="BundesSans Office"/>
            <w:i/>
            <w:sz w:val="22"/>
            <w:szCs w:val="22"/>
          </w:rPr>
          <w:t xml:space="preserve"> Union</w:t>
        </w:r>
      </w:ins>
      <w:r w:rsidRPr="00A4078B">
        <w:rPr>
          <w:rFonts w:ascii="BundesSans Office" w:hAnsi="BundesSans Office"/>
          <w:sz w:val="22"/>
          <w:szCs w:val="22"/>
        </w:rPr>
        <w:t xml:space="preserve"> statt. </w:t>
      </w:r>
      <w:r w:rsidR="00150F14" w:rsidRPr="00A4078B">
        <w:rPr>
          <w:rFonts w:ascii="BundesSans Office" w:hAnsi="BundesSans Office"/>
          <w:sz w:val="22"/>
          <w:szCs w:val="22"/>
        </w:rPr>
        <w:t xml:space="preserve">Jede Übermittlung von Daten durch den Auftragsverarbeiter an ein Drittland oder eine internationale Organisation erfolgt ausschließlich auf der Grundlage </w:t>
      </w:r>
      <w:r w:rsidR="008A6855" w:rsidRPr="00A4078B">
        <w:rPr>
          <w:rFonts w:ascii="BundesSans Office" w:hAnsi="BundesSans Office"/>
          <w:sz w:val="22"/>
          <w:szCs w:val="22"/>
        </w:rPr>
        <w:t>schriftlicher</w:t>
      </w:r>
      <w:r w:rsidR="00150F14" w:rsidRPr="00A4078B">
        <w:rPr>
          <w:rFonts w:ascii="BundesSans Office" w:hAnsi="BundesSans Office"/>
          <w:sz w:val="22"/>
          <w:szCs w:val="22"/>
        </w:rPr>
        <w:t xml:space="preserve"> </w:t>
      </w:r>
      <w:r w:rsidR="009A4091" w:rsidRPr="00A4078B">
        <w:rPr>
          <w:rFonts w:ascii="BundesSans Office" w:hAnsi="BundesSans Office"/>
          <w:sz w:val="22"/>
          <w:szCs w:val="22"/>
        </w:rPr>
        <w:t>(oder do</w:t>
      </w:r>
      <w:r w:rsidR="00794AA2" w:rsidRPr="00A4078B">
        <w:rPr>
          <w:rFonts w:ascii="BundesSans Office" w:hAnsi="BundesSans Office"/>
          <w:sz w:val="22"/>
          <w:szCs w:val="22"/>
        </w:rPr>
        <w:t>kumentierter elektronischer</w:t>
      </w:r>
      <w:r w:rsidR="009A4091" w:rsidRPr="00A4078B">
        <w:rPr>
          <w:rFonts w:ascii="BundesSans Office" w:hAnsi="BundesSans Office"/>
          <w:sz w:val="22"/>
          <w:szCs w:val="22"/>
        </w:rPr>
        <w:t xml:space="preserve">) </w:t>
      </w:r>
      <w:r w:rsidR="00150F14" w:rsidRPr="00A4078B">
        <w:rPr>
          <w:rFonts w:ascii="BundesSans Office" w:hAnsi="BundesSans Office"/>
          <w:sz w:val="22"/>
          <w:szCs w:val="22"/>
        </w:rPr>
        <w:t xml:space="preserve">Weisungen des Verantwortlichen oder zur Einhaltung einer speziellen Bestimmung nach dem Unionsrecht oder dem Recht eines Mitgliedstaats, dem der Auftragsverarbeiter unterliegt, und muss mit Kapitel V der DSGVO im Einklang stehen. </w:t>
      </w:r>
      <w:r w:rsidR="00777402" w:rsidRPr="00A4078B">
        <w:rPr>
          <w:rFonts w:ascii="BundesSans Office" w:hAnsi="BundesSans Office"/>
          <w:sz w:val="22"/>
          <w:szCs w:val="22"/>
        </w:rPr>
        <w:t xml:space="preserve">Die </w:t>
      </w:r>
      <w:r w:rsidR="00BF60EA" w:rsidRPr="00A4078B">
        <w:rPr>
          <w:rFonts w:ascii="BundesSans Office" w:hAnsi="BundesSans Office"/>
          <w:sz w:val="22"/>
          <w:szCs w:val="22"/>
        </w:rPr>
        <w:t xml:space="preserve">grundlegenden </w:t>
      </w:r>
      <w:r w:rsidR="00777402" w:rsidRPr="00A4078B">
        <w:rPr>
          <w:rFonts w:ascii="BundesSans Office" w:hAnsi="BundesSans Office"/>
          <w:sz w:val="22"/>
          <w:szCs w:val="22"/>
        </w:rPr>
        <w:t xml:space="preserve">Voraussetzungen </w:t>
      </w:r>
      <w:r w:rsidR="00BF60EA" w:rsidRPr="00A4078B">
        <w:rPr>
          <w:rFonts w:ascii="BundesSans Office" w:hAnsi="BundesSans Office"/>
          <w:sz w:val="22"/>
          <w:szCs w:val="22"/>
        </w:rPr>
        <w:t>für die Rechtmäßigkeit der Verarbeitung</w:t>
      </w:r>
      <w:r w:rsidR="00777402" w:rsidRPr="00A4078B">
        <w:rPr>
          <w:rFonts w:ascii="BundesSans Office" w:hAnsi="BundesSans Office"/>
          <w:sz w:val="22"/>
          <w:szCs w:val="22"/>
        </w:rPr>
        <w:t xml:space="preserve"> bleiben unberührt.</w:t>
      </w:r>
    </w:p>
    <w:p w14:paraId="22469278" w14:textId="77777777" w:rsidR="00777402" w:rsidRPr="00A4078B" w:rsidRDefault="00777402" w:rsidP="00A4078B">
      <w:pPr>
        <w:suppressLineNumbers/>
        <w:spacing w:line="360" w:lineRule="auto"/>
        <w:jc w:val="both"/>
        <w:rPr>
          <w:rFonts w:ascii="BundesSans Office" w:hAnsi="BundesSans Office"/>
          <w:sz w:val="22"/>
          <w:szCs w:val="22"/>
        </w:rPr>
      </w:pPr>
    </w:p>
    <w:p w14:paraId="086DD878" w14:textId="77777777" w:rsidR="00777402" w:rsidRPr="00A4078B" w:rsidRDefault="00777402"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303DBC" w:rsidRPr="00A4078B">
        <w:rPr>
          <w:rFonts w:ascii="BundesSans Office" w:hAnsi="BundesSans Office"/>
          <w:sz w:val="22"/>
          <w:szCs w:val="22"/>
        </w:rPr>
        <w:t>11</w:t>
      </w:r>
      <w:r w:rsidRPr="00A4078B">
        <w:rPr>
          <w:rFonts w:ascii="BundesSans Office" w:hAnsi="BundesSans Office"/>
          <w:sz w:val="22"/>
          <w:szCs w:val="22"/>
        </w:rPr>
        <w:t>)</w:t>
      </w:r>
      <w:r w:rsidR="007270A9" w:rsidRPr="00A4078B">
        <w:rPr>
          <w:rFonts w:ascii="BundesSans Office" w:hAnsi="BundesSans Office"/>
          <w:sz w:val="22"/>
          <w:szCs w:val="22"/>
        </w:rPr>
        <w:t xml:space="preserve"> </w:t>
      </w:r>
      <w:r w:rsidR="00B559C5" w:rsidRPr="00A4078B">
        <w:rPr>
          <w:rFonts w:ascii="BundesSans Office" w:hAnsi="BundesSans Office"/>
          <w:sz w:val="22"/>
          <w:szCs w:val="22"/>
        </w:rPr>
        <w:t>Der Auftragsverarbeiter stellt sicher, dass ihm unterstellte natürliche Personen, die Zugang zu Daten haben, diese nur auf Anweisung des Verantwortlichen verarbeiten. Der Verarbeitung von Daten außerhalb der Betriebsräume des Auftragsverarbeiters (z. B. Telearbeit, Heimarbeit, Home-Office, mobiles Arbeiten) stimmt der Verantwortliche zu. Der Auftragsverarbeiter stellt sicher, dass die technischen und organisatorischen Maßnahmen nach § 5 dieser Vereinbarung zu jeder Zeit gegeben sind.</w:t>
      </w:r>
    </w:p>
    <w:p w14:paraId="79162305" w14:textId="77777777" w:rsidR="003A7054" w:rsidRPr="00A4078B" w:rsidRDefault="003A7054" w:rsidP="00A4078B">
      <w:pPr>
        <w:suppressLineNumbers/>
        <w:spacing w:line="360" w:lineRule="auto"/>
        <w:jc w:val="both"/>
        <w:rPr>
          <w:rFonts w:ascii="BundesSans Office" w:hAnsi="BundesSans Office"/>
          <w:sz w:val="22"/>
          <w:szCs w:val="22"/>
        </w:rPr>
      </w:pPr>
    </w:p>
    <w:p w14:paraId="614A7631" w14:textId="77777777" w:rsidR="005B7DA0" w:rsidRPr="00A4078B" w:rsidRDefault="0079424D" w:rsidP="00A4078B">
      <w:pPr>
        <w:pStyle w:val="berschrift2"/>
        <w:spacing w:line="360" w:lineRule="auto"/>
        <w:rPr>
          <w:rFonts w:ascii="BundesSans Office" w:hAnsi="BundesSans Office"/>
          <w:sz w:val="22"/>
          <w:szCs w:val="22"/>
        </w:rPr>
      </w:pPr>
      <w:bookmarkStart w:id="38" w:name="_Toc102399519"/>
      <w:r w:rsidRPr="00A4078B">
        <w:rPr>
          <w:rFonts w:ascii="BundesSans Office" w:hAnsi="BundesSans Office"/>
          <w:sz w:val="22"/>
          <w:szCs w:val="22"/>
        </w:rPr>
        <w:t xml:space="preserve">§ </w:t>
      </w:r>
      <w:r w:rsidR="00DE550E" w:rsidRPr="00A4078B">
        <w:rPr>
          <w:rFonts w:ascii="BundesSans Office" w:hAnsi="BundesSans Office"/>
          <w:sz w:val="22"/>
          <w:szCs w:val="22"/>
        </w:rPr>
        <w:t xml:space="preserve">4 </w:t>
      </w:r>
      <w:r w:rsidR="005B7DA0" w:rsidRPr="00A4078B">
        <w:rPr>
          <w:rFonts w:ascii="BundesSans Office" w:hAnsi="BundesSans Office"/>
          <w:sz w:val="22"/>
          <w:szCs w:val="22"/>
        </w:rPr>
        <w:t xml:space="preserve">Beachtung zwingender gesetzlicher Pflichten durch den </w:t>
      </w:r>
      <w:r w:rsidR="00454384" w:rsidRPr="00A4078B">
        <w:rPr>
          <w:rFonts w:ascii="BundesSans Office" w:hAnsi="BundesSans Office"/>
          <w:sz w:val="22"/>
          <w:szCs w:val="22"/>
        </w:rPr>
        <w:t>Auftragsverarbeiter</w:t>
      </w:r>
      <w:bookmarkEnd w:id="38"/>
    </w:p>
    <w:p w14:paraId="00A52DEA" w14:textId="77777777" w:rsidR="003A7054" w:rsidRPr="00A4078B" w:rsidRDefault="003A7054" w:rsidP="00A4078B">
      <w:pPr>
        <w:suppressLineNumbers/>
        <w:spacing w:line="360" w:lineRule="auto"/>
        <w:jc w:val="both"/>
        <w:rPr>
          <w:rFonts w:ascii="BundesSans Office" w:hAnsi="BundesSans Office"/>
          <w:b/>
          <w:sz w:val="22"/>
          <w:szCs w:val="22"/>
        </w:rPr>
      </w:pPr>
    </w:p>
    <w:p w14:paraId="5BDF2400" w14:textId="77777777" w:rsidR="005B7DA0" w:rsidRPr="00A4078B" w:rsidRDefault="005B7DA0" w:rsidP="00A4078B">
      <w:pPr>
        <w:suppressLineNumbers/>
        <w:spacing w:line="360" w:lineRule="auto"/>
        <w:rPr>
          <w:rFonts w:ascii="BundesSans Office" w:hAnsi="BundesSans Office"/>
          <w:sz w:val="22"/>
          <w:szCs w:val="22"/>
        </w:rPr>
      </w:pPr>
      <w:r w:rsidRPr="00A4078B">
        <w:rPr>
          <w:rFonts w:ascii="BundesSans Office" w:hAnsi="BundesSans Office"/>
          <w:sz w:val="22"/>
          <w:szCs w:val="22"/>
        </w:rPr>
        <w:t>(</w:t>
      </w:r>
      <w:r w:rsidR="00DE550E" w:rsidRPr="00A4078B">
        <w:rPr>
          <w:rFonts w:ascii="BundesSans Office" w:hAnsi="BundesSans Office"/>
          <w:sz w:val="22"/>
          <w:szCs w:val="22"/>
        </w:rPr>
        <w:t>1</w:t>
      </w:r>
      <w:r w:rsidRPr="00A4078B">
        <w:rPr>
          <w:rFonts w:ascii="BundesSans Office" w:hAnsi="BundesSans Office"/>
          <w:sz w:val="22"/>
          <w:szCs w:val="22"/>
        </w:rPr>
        <w:t xml:space="preserve">) Der </w:t>
      </w:r>
      <w:r w:rsidR="00AD2C50" w:rsidRPr="00A4078B">
        <w:rPr>
          <w:rFonts w:ascii="BundesSans Office" w:hAnsi="BundesSans Office"/>
          <w:sz w:val="22"/>
          <w:szCs w:val="22"/>
        </w:rPr>
        <w:t>Auftragsverarbeiter</w:t>
      </w:r>
      <w:r w:rsidR="00A63320" w:rsidRPr="00A4078B">
        <w:rPr>
          <w:rFonts w:ascii="BundesSans Office" w:hAnsi="BundesSans Office"/>
          <w:sz w:val="22"/>
          <w:szCs w:val="22"/>
        </w:rPr>
        <w:t xml:space="preserve"> </w:t>
      </w:r>
      <w:r w:rsidR="005E3ED8" w:rsidRPr="00A4078B">
        <w:rPr>
          <w:rFonts w:ascii="BundesSans Office" w:hAnsi="BundesSans Office"/>
          <w:sz w:val="22"/>
          <w:szCs w:val="22"/>
        </w:rPr>
        <w:t>gewährleistet</w:t>
      </w:r>
      <w:r w:rsidRPr="00A4078B">
        <w:rPr>
          <w:rFonts w:ascii="BundesSans Office" w:hAnsi="BundesSans Office"/>
          <w:sz w:val="22"/>
          <w:szCs w:val="22"/>
        </w:rPr>
        <w:t>, dass</w:t>
      </w:r>
      <w:r w:rsidR="00D20164" w:rsidRPr="00A4078B">
        <w:rPr>
          <w:rFonts w:ascii="BundesSans Office" w:hAnsi="BundesSans Office"/>
          <w:sz w:val="22"/>
          <w:szCs w:val="22"/>
        </w:rPr>
        <w:t xml:space="preserve"> sich die zur Verarbeitung der Daten befugten Personen zur Vertraulichkeit verpflichtet haben oder einer angemessenen gesetzlichen Verschwiegenheitspflicht unterliegen</w:t>
      </w:r>
      <w:r w:rsidR="00FE3193" w:rsidRPr="00A4078B">
        <w:rPr>
          <w:rFonts w:ascii="BundesSans Office" w:hAnsi="BundesSans Office"/>
          <w:sz w:val="22"/>
          <w:szCs w:val="22"/>
        </w:rPr>
        <w:t xml:space="preserve"> und weist dies dem </w:t>
      </w:r>
      <w:r w:rsidR="000A5FCE" w:rsidRPr="00A4078B">
        <w:rPr>
          <w:rFonts w:ascii="BundesSans Office" w:hAnsi="BundesSans Office"/>
          <w:sz w:val="22"/>
          <w:szCs w:val="22"/>
        </w:rPr>
        <w:t xml:space="preserve">Verantwortlichen </w:t>
      </w:r>
      <w:r w:rsidR="00FE3193" w:rsidRPr="00A4078B">
        <w:rPr>
          <w:rFonts w:ascii="BundesSans Office" w:hAnsi="BundesSans Office"/>
          <w:sz w:val="22"/>
          <w:szCs w:val="22"/>
        </w:rPr>
        <w:t>auf Wunsch nach</w:t>
      </w:r>
      <w:r w:rsidRPr="00A4078B">
        <w:rPr>
          <w:rFonts w:ascii="BundesSans Office" w:hAnsi="BundesSans Office"/>
          <w:sz w:val="22"/>
          <w:szCs w:val="22"/>
        </w:rPr>
        <w:t>.</w:t>
      </w:r>
      <w:r w:rsidR="009F78E4" w:rsidRPr="00A4078B">
        <w:rPr>
          <w:rFonts w:ascii="BundesSans Office" w:hAnsi="BundesSans Office"/>
          <w:sz w:val="22"/>
          <w:szCs w:val="22"/>
        </w:rPr>
        <w:t xml:space="preserve"> Dies umfasst auch die Belehrung über die in diesem Auftrags</w:t>
      </w:r>
      <w:r w:rsidR="0076387D" w:rsidRPr="00A4078B">
        <w:rPr>
          <w:rFonts w:ascii="BundesSans Office" w:hAnsi="BundesSans Office"/>
          <w:sz w:val="22"/>
          <w:szCs w:val="22"/>
        </w:rPr>
        <w:t>verarbeitungs</w:t>
      </w:r>
      <w:r w:rsidR="009F78E4" w:rsidRPr="00A4078B">
        <w:rPr>
          <w:rFonts w:ascii="BundesSans Office" w:hAnsi="BundesSans Office"/>
          <w:sz w:val="22"/>
          <w:szCs w:val="22"/>
        </w:rPr>
        <w:t>verhältnis bestehende Weisungs- und Zweckbindung.</w:t>
      </w:r>
      <w:r w:rsidR="000A5FCE" w:rsidRPr="00A4078B">
        <w:rPr>
          <w:rFonts w:ascii="BundesSans Office" w:hAnsi="BundesSans Office"/>
          <w:sz w:val="22"/>
          <w:szCs w:val="22"/>
        </w:rPr>
        <w:t xml:space="preserve"> </w:t>
      </w:r>
      <w:r w:rsidR="00BD4516" w:rsidRPr="00A4078B">
        <w:rPr>
          <w:rFonts w:ascii="BundesSans Office" w:hAnsi="BundesSans Office"/>
          <w:sz w:val="22"/>
          <w:szCs w:val="22"/>
        </w:rPr>
        <w:br/>
      </w:r>
    </w:p>
    <w:p w14:paraId="1A750479" w14:textId="77777777" w:rsidR="0046045F" w:rsidRPr="00A4078B" w:rsidRDefault="0046045F"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DE550E" w:rsidRPr="00A4078B">
        <w:rPr>
          <w:rFonts w:ascii="BundesSans Office" w:hAnsi="BundesSans Office"/>
          <w:sz w:val="22"/>
          <w:szCs w:val="22"/>
        </w:rPr>
        <w:t>2</w:t>
      </w:r>
      <w:r w:rsidRPr="00A4078B">
        <w:rPr>
          <w:rFonts w:ascii="BundesSans Office" w:hAnsi="BundesSans Office"/>
          <w:sz w:val="22"/>
          <w:szCs w:val="22"/>
        </w:rPr>
        <w:t xml:space="preserve">) </w:t>
      </w:r>
      <w:r w:rsidR="006C52FF" w:rsidRPr="00A4078B">
        <w:rPr>
          <w:rFonts w:ascii="BundesSans Office" w:hAnsi="BundesSans Office"/>
          <w:sz w:val="22"/>
          <w:szCs w:val="22"/>
        </w:rPr>
        <w:t xml:space="preserve">Die Vertragsparteien </w:t>
      </w:r>
      <w:r w:rsidR="003F1BA4" w:rsidRPr="00A4078B">
        <w:rPr>
          <w:rFonts w:ascii="BundesSans Office" w:hAnsi="BundesSans Office"/>
          <w:sz w:val="22"/>
          <w:szCs w:val="22"/>
        </w:rPr>
        <w:t xml:space="preserve">unterstützen sich </w:t>
      </w:r>
      <w:r w:rsidRPr="00A4078B">
        <w:rPr>
          <w:rFonts w:ascii="BundesSans Office" w:hAnsi="BundesSans Office"/>
          <w:sz w:val="22"/>
          <w:szCs w:val="22"/>
        </w:rPr>
        <w:t xml:space="preserve">gegenseitig beim Nachweis und der Dokumentation der ihnen obliegenden Rechenschaftspflicht im Hinblick auf die Grundsätze ordnungsgemäßer Datenverarbeitung </w:t>
      </w:r>
      <w:r w:rsidR="00FD41FA" w:rsidRPr="00A4078B">
        <w:rPr>
          <w:rFonts w:ascii="BundesSans Office" w:hAnsi="BundesSans Office"/>
          <w:sz w:val="22"/>
          <w:szCs w:val="22"/>
        </w:rPr>
        <w:t>einschließli</w:t>
      </w:r>
      <w:r w:rsidR="006204B9" w:rsidRPr="00A4078B">
        <w:rPr>
          <w:rFonts w:ascii="BundesSans Office" w:hAnsi="BundesSans Office"/>
          <w:sz w:val="22"/>
          <w:szCs w:val="22"/>
        </w:rPr>
        <w:t>ch der Umsetzung</w:t>
      </w:r>
      <w:r w:rsidR="00454384" w:rsidRPr="00A4078B">
        <w:rPr>
          <w:rFonts w:ascii="BundesSans Office" w:hAnsi="BundesSans Office"/>
          <w:sz w:val="22"/>
          <w:szCs w:val="22"/>
        </w:rPr>
        <w:t xml:space="preserve"> </w:t>
      </w:r>
      <w:r w:rsidR="00FD41FA" w:rsidRPr="00A4078B">
        <w:rPr>
          <w:rFonts w:ascii="BundesSans Office" w:hAnsi="BundesSans Office"/>
          <w:sz w:val="22"/>
          <w:szCs w:val="22"/>
        </w:rPr>
        <w:t xml:space="preserve">der notwendigen technischen und organisatorischen Maßnahmen </w:t>
      </w:r>
      <w:r w:rsidRPr="00A4078B">
        <w:rPr>
          <w:rFonts w:ascii="BundesSans Office" w:hAnsi="BundesSans Office"/>
          <w:sz w:val="22"/>
          <w:szCs w:val="22"/>
        </w:rPr>
        <w:t>(Art. 5 Abs. 2</w:t>
      </w:r>
      <w:r w:rsidR="00FD41FA" w:rsidRPr="00A4078B">
        <w:rPr>
          <w:rFonts w:ascii="BundesSans Office" w:hAnsi="BundesSans Office"/>
          <w:sz w:val="22"/>
          <w:szCs w:val="22"/>
        </w:rPr>
        <w:t xml:space="preserve">, Art. 24 Abs. 1 </w:t>
      </w:r>
      <w:r w:rsidRPr="00A4078B">
        <w:rPr>
          <w:rFonts w:ascii="BundesSans Office" w:hAnsi="BundesSans Office"/>
          <w:sz w:val="22"/>
          <w:szCs w:val="22"/>
        </w:rPr>
        <w:t xml:space="preserve">DSGVO). Der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stellt dem </w:t>
      </w:r>
      <w:r w:rsidR="00FD41FA" w:rsidRPr="00A4078B">
        <w:rPr>
          <w:rFonts w:ascii="BundesSans Office" w:hAnsi="BundesSans Office"/>
          <w:sz w:val="22"/>
          <w:szCs w:val="22"/>
        </w:rPr>
        <w:t xml:space="preserve">Verantwortlichen </w:t>
      </w:r>
      <w:r w:rsidRPr="00A4078B">
        <w:rPr>
          <w:rFonts w:ascii="BundesSans Office" w:hAnsi="BundesSans Office"/>
          <w:sz w:val="22"/>
          <w:szCs w:val="22"/>
        </w:rPr>
        <w:t>hierzu bei Bedarf entsprechende Informationen zur Verfügung.</w:t>
      </w:r>
    </w:p>
    <w:p w14:paraId="16394730" w14:textId="77777777" w:rsidR="005B7DA0" w:rsidRPr="00A4078B" w:rsidRDefault="005B7DA0" w:rsidP="00A4078B">
      <w:pPr>
        <w:suppressLineNumbers/>
        <w:spacing w:line="360" w:lineRule="auto"/>
        <w:jc w:val="both"/>
        <w:rPr>
          <w:rFonts w:ascii="BundesSans Office" w:hAnsi="BundesSans Office"/>
          <w:sz w:val="22"/>
          <w:szCs w:val="22"/>
        </w:rPr>
      </w:pPr>
    </w:p>
    <w:p w14:paraId="2E6CBCE1" w14:textId="77777777" w:rsidR="005B7DA0" w:rsidRPr="00A4078B" w:rsidRDefault="005B7DA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lastRenderedPageBreak/>
        <w:t>(</w:t>
      </w:r>
      <w:r w:rsidR="00DE550E" w:rsidRPr="00A4078B">
        <w:rPr>
          <w:rFonts w:ascii="BundesSans Office" w:hAnsi="BundesSans Office"/>
          <w:sz w:val="22"/>
          <w:szCs w:val="22"/>
        </w:rPr>
        <w:t>3</w:t>
      </w:r>
      <w:r w:rsidR="003276CC" w:rsidRPr="00A4078B">
        <w:rPr>
          <w:rFonts w:ascii="BundesSans Office" w:hAnsi="BundesSans Office"/>
          <w:sz w:val="22"/>
          <w:szCs w:val="22"/>
        </w:rPr>
        <w:t>)</w:t>
      </w:r>
      <w:r w:rsidRPr="00A4078B">
        <w:rPr>
          <w:rFonts w:ascii="BundesSans Office" w:hAnsi="BundesSans Office"/>
          <w:sz w:val="22"/>
          <w:szCs w:val="22"/>
        </w:rPr>
        <w:t xml:space="preserve"> </w:t>
      </w:r>
      <w:r w:rsidR="00511663" w:rsidRPr="00A4078B">
        <w:rPr>
          <w:rFonts w:ascii="BundesSans Office" w:hAnsi="BundesSans Office"/>
          <w:sz w:val="22"/>
          <w:szCs w:val="22"/>
        </w:rPr>
        <w:t>Sofern d</w:t>
      </w:r>
      <w:r w:rsidRPr="00A4078B">
        <w:rPr>
          <w:rFonts w:ascii="BundesSans Office" w:hAnsi="BundesSans Office"/>
          <w:sz w:val="22"/>
          <w:szCs w:val="22"/>
        </w:rPr>
        <w:t xml:space="preserve">er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w:t>
      </w:r>
      <w:r w:rsidR="00511663" w:rsidRPr="00A4078B">
        <w:rPr>
          <w:rFonts w:ascii="BundesSans Office" w:hAnsi="BundesSans Office"/>
          <w:sz w:val="22"/>
          <w:szCs w:val="22"/>
        </w:rPr>
        <w:t xml:space="preserve">der gesetzlichen </w:t>
      </w:r>
      <w:r w:rsidR="00BD2381" w:rsidRPr="00A4078B">
        <w:rPr>
          <w:rFonts w:ascii="BundesSans Office" w:hAnsi="BundesSans Office"/>
          <w:sz w:val="22"/>
          <w:szCs w:val="22"/>
        </w:rPr>
        <w:t xml:space="preserve">Pflicht zur Benennung einer bzw. </w:t>
      </w:r>
      <w:proofErr w:type="gramStart"/>
      <w:r w:rsidR="00BD2381" w:rsidRPr="00A4078B">
        <w:rPr>
          <w:rFonts w:ascii="BundesSans Office" w:hAnsi="BundesSans Office"/>
          <w:sz w:val="22"/>
          <w:szCs w:val="22"/>
        </w:rPr>
        <w:t xml:space="preserve">eines </w:t>
      </w:r>
      <w:r w:rsidRPr="00A4078B">
        <w:rPr>
          <w:rFonts w:ascii="BundesSans Office" w:hAnsi="BundesSans Office"/>
          <w:sz w:val="22"/>
          <w:szCs w:val="22"/>
        </w:rPr>
        <w:t>Datenschutzbeauftragte</w:t>
      </w:r>
      <w:proofErr w:type="gramEnd"/>
      <w:r w:rsidR="001E5C5C" w:rsidRPr="00A4078B">
        <w:rPr>
          <w:rFonts w:ascii="BundesSans Office" w:hAnsi="BundesSans Office"/>
          <w:sz w:val="22"/>
          <w:szCs w:val="22"/>
        </w:rPr>
        <w:t>/</w:t>
      </w:r>
      <w:r w:rsidRPr="00A4078B">
        <w:rPr>
          <w:rFonts w:ascii="BundesSans Office" w:hAnsi="BundesSans Office"/>
          <w:sz w:val="22"/>
          <w:szCs w:val="22"/>
        </w:rPr>
        <w:t xml:space="preserve">n </w:t>
      </w:r>
      <w:r w:rsidR="00BD2381" w:rsidRPr="00A4078B">
        <w:rPr>
          <w:rFonts w:ascii="BundesSans Office" w:hAnsi="BundesSans Office"/>
          <w:sz w:val="22"/>
          <w:szCs w:val="22"/>
        </w:rPr>
        <w:t>unterliegt sind d</w:t>
      </w:r>
      <w:r w:rsidRPr="00A4078B">
        <w:rPr>
          <w:rFonts w:ascii="BundesSans Office" w:hAnsi="BundesSans Office"/>
          <w:sz w:val="22"/>
          <w:szCs w:val="22"/>
        </w:rPr>
        <w:t xml:space="preserve">ie Kontaktdaten </w:t>
      </w:r>
      <w:r w:rsidR="001E5C5C" w:rsidRPr="00A4078B">
        <w:rPr>
          <w:rFonts w:ascii="BundesSans Office" w:hAnsi="BundesSans Office"/>
          <w:sz w:val="22"/>
          <w:szCs w:val="22"/>
        </w:rPr>
        <w:t>der/</w:t>
      </w:r>
      <w:r w:rsidRPr="00A4078B">
        <w:rPr>
          <w:rFonts w:ascii="BundesSans Office" w:hAnsi="BundesSans Office"/>
          <w:sz w:val="22"/>
          <w:szCs w:val="22"/>
        </w:rPr>
        <w:t>des Datenschutzbeauftragten de</w:t>
      </w:r>
      <w:r w:rsidR="00A95F6C" w:rsidRPr="00A4078B">
        <w:rPr>
          <w:rFonts w:ascii="BundesSans Office" w:hAnsi="BundesSans Office"/>
          <w:sz w:val="22"/>
          <w:szCs w:val="22"/>
        </w:rPr>
        <w:t>m</w:t>
      </w:r>
      <w:r w:rsidRPr="00A4078B">
        <w:rPr>
          <w:rFonts w:ascii="BundesSans Office" w:hAnsi="BundesSans Office"/>
          <w:sz w:val="22"/>
          <w:szCs w:val="22"/>
        </w:rPr>
        <w:t xml:space="preserve"> </w:t>
      </w:r>
      <w:r w:rsidR="00FD41FA" w:rsidRPr="00A4078B">
        <w:rPr>
          <w:rFonts w:ascii="BundesSans Office" w:hAnsi="BundesSans Office"/>
          <w:sz w:val="22"/>
          <w:szCs w:val="22"/>
        </w:rPr>
        <w:t xml:space="preserve">Verantwortlichen </w:t>
      </w:r>
      <w:r w:rsidRPr="00A4078B">
        <w:rPr>
          <w:rFonts w:ascii="BundesSans Office" w:hAnsi="BundesSans Office"/>
          <w:sz w:val="22"/>
          <w:szCs w:val="22"/>
        </w:rPr>
        <w:t xml:space="preserve">zum Zwecke der direkten Kontaktaufnahme mitzuteilen. </w:t>
      </w:r>
      <w:r w:rsidR="00BD2381" w:rsidRPr="00A4078B">
        <w:rPr>
          <w:rFonts w:ascii="BundesSans Office" w:hAnsi="BundesSans Office"/>
          <w:sz w:val="22"/>
          <w:szCs w:val="22"/>
        </w:rPr>
        <w:t xml:space="preserve">Unterliegt der Auftragsverarbeiter nicht der Benennungspflicht, teilt er dem Verantwortlichen die Kontaktdaten eines Ansprechpartners </w:t>
      </w:r>
      <w:r w:rsidR="0007505D" w:rsidRPr="00A4078B">
        <w:rPr>
          <w:rFonts w:ascii="BundesSans Office" w:hAnsi="BundesSans Office"/>
          <w:sz w:val="22"/>
          <w:szCs w:val="22"/>
        </w:rPr>
        <w:t xml:space="preserve">für den Datenschutz mit. </w:t>
      </w:r>
    </w:p>
    <w:p w14:paraId="1C96BF4F" w14:textId="77777777" w:rsidR="005B7DA0" w:rsidRPr="00A4078B" w:rsidRDefault="005B7DA0" w:rsidP="00A4078B">
      <w:pPr>
        <w:suppressLineNumbers/>
        <w:spacing w:line="360" w:lineRule="auto"/>
        <w:jc w:val="both"/>
        <w:rPr>
          <w:rFonts w:ascii="BundesSans Office" w:hAnsi="BundesSans Office"/>
          <w:sz w:val="22"/>
          <w:szCs w:val="22"/>
        </w:rPr>
      </w:pPr>
    </w:p>
    <w:p w14:paraId="5E35FCAF" w14:textId="77777777" w:rsidR="005B7DA0" w:rsidRPr="00A4078B" w:rsidRDefault="005B7DA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BD4516" w:rsidRPr="00A4078B">
        <w:rPr>
          <w:rFonts w:ascii="BundesSans Office" w:hAnsi="BundesSans Office"/>
          <w:sz w:val="22"/>
          <w:szCs w:val="22"/>
        </w:rPr>
        <w:t>4</w:t>
      </w:r>
      <w:r w:rsidRPr="00A4078B">
        <w:rPr>
          <w:rFonts w:ascii="BundesSans Office" w:hAnsi="BundesSans Office"/>
          <w:sz w:val="22"/>
          <w:szCs w:val="22"/>
        </w:rPr>
        <w:t xml:space="preserve">) Der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informiert d</w:t>
      </w:r>
      <w:r w:rsidR="00A95F6C" w:rsidRPr="00A4078B">
        <w:rPr>
          <w:rFonts w:ascii="BundesSans Office" w:hAnsi="BundesSans Office"/>
          <w:sz w:val="22"/>
          <w:szCs w:val="22"/>
        </w:rPr>
        <w:t xml:space="preserve">en </w:t>
      </w:r>
      <w:r w:rsidR="00FD41FA" w:rsidRPr="00A4078B">
        <w:rPr>
          <w:rFonts w:ascii="BundesSans Office" w:hAnsi="BundesSans Office"/>
          <w:sz w:val="22"/>
          <w:szCs w:val="22"/>
        </w:rPr>
        <w:t xml:space="preserve">Verantwortlichen </w:t>
      </w:r>
      <w:r w:rsidRPr="00A4078B">
        <w:rPr>
          <w:rFonts w:ascii="BundesSans Office" w:hAnsi="BundesSans Office"/>
          <w:sz w:val="22"/>
          <w:szCs w:val="22"/>
        </w:rPr>
        <w:t xml:space="preserve">unverzüglich über Kontrollen und Maßnahmen durch die Aufsichtsbehörden oder falls eine Aufsichtsbehörde </w:t>
      </w:r>
      <w:r w:rsidR="00D20164" w:rsidRPr="00A4078B">
        <w:rPr>
          <w:rFonts w:ascii="BundesSans Office" w:hAnsi="BundesSans Office"/>
          <w:sz w:val="22"/>
          <w:szCs w:val="22"/>
        </w:rPr>
        <w:t>im</w:t>
      </w:r>
      <w:r w:rsidR="00BF60EA" w:rsidRPr="00A4078B">
        <w:rPr>
          <w:rFonts w:ascii="BundesSans Office" w:hAnsi="BundesSans Office"/>
          <w:sz w:val="22"/>
          <w:szCs w:val="22"/>
        </w:rPr>
        <w:t xml:space="preserve"> Rahmen ihrer Zuständigkeit </w:t>
      </w:r>
      <w:r w:rsidRPr="00A4078B">
        <w:rPr>
          <w:rFonts w:ascii="BundesSans Office" w:hAnsi="BundesSans Office"/>
          <w:sz w:val="22"/>
          <w:szCs w:val="22"/>
        </w:rPr>
        <w:t xml:space="preserve">bei dem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w:t>
      </w:r>
      <w:r w:rsidR="00EF57EA" w:rsidRPr="00A4078B">
        <w:rPr>
          <w:rFonts w:ascii="BundesSans Office" w:hAnsi="BundesSans Office"/>
          <w:sz w:val="22"/>
          <w:szCs w:val="22"/>
        </w:rPr>
        <w:t xml:space="preserve">anfragt, </w:t>
      </w:r>
      <w:r w:rsidRPr="00A4078B">
        <w:rPr>
          <w:rFonts w:ascii="BundesSans Office" w:hAnsi="BundesSans Office"/>
          <w:sz w:val="22"/>
          <w:szCs w:val="22"/>
        </w:rPr>
        <w:t>ermittelt</w:t>
      </w:r>
      <w:r w:rsidR="00EF57EA" w:rsidRPr="00A4078B">
        <w:rPr>
          <w:rFonts w:ascii="BundesSans Office" w:hAnsi="BundesSans Office"/>
          <w:sz w:val="22"/>
          <w:szCs w:val="22"/>
        </w:rPr>
        <w:t xml:space="preserve"> oder sonstige Erkundigungen einzieht</w:t>
      </w:r>
      <w:r w:rsidRPr="00A4078B">
        <w:rPr>
          <w:rFonts w:ascii="BundesSans Office" w:hAnsi="BundesSans Office"/>
          <w:sz w:val="22"/>
          <w:szCs w:val="22"/>
        </w:rPr>
        <w:t>.</w:t>
      </w:r>
    </w:p>
    <w:p w14:paraId="582BAE3F" w14:textId="77777777" w:rsidR="003A7054" w:rsidRPr="00A4078B" w:rsidRDefault="003A7054" w:rsidP="00A4078B">
      <w:pPr>
        <w:suppressLineNumbers/>
        <w:spacing w:line="360" w:lineRule="auto"/>
        <w:jc w:val="both"/>
        <w:rPr>
          <w:rFonts w:ascii="BundesSans Office" w:hAnsi="BundesSans Office"/>
          <w:sz w:val="22"/>
          <w:szCs w:val="22"/>
        </w:rPr>
      </w:pPr>
    </w:p>
    <w:p w14:paraId="1EC89D93" w14:textId="77777777" w:rsidR="009F78E4" w:rsidRPr="00A4078B" w:rsidRDefault="00777402" w:rsidP="00A4078B">
      <w:pPr>
        <w:pStyle w:val="berschrift2"/>
        <w:spacing w:line="360" w:lineRule="auto"/>
        <w:rPr>
          <w:rFonts w:ascii="BundesSans Office" w:hAnsi="BundesSans Office"/>
          <w:sz w:val="22"/>
          <w:szCs w:val="22"/>
        </w:rPr>
      </w:pPr>
      <w:bookmarkStart w:id="39" w:name="_Toc102399520"/>
      <w:r w:rsidRPr="00A4078B">
        <w:rPr>
          <w:rFonts w:ascii="BundesSans Office" w:hAnsi="BundesSans Office"/>
          <w:sz w:val="22"/>
          <w:szCs w:val="22"/>
        </w:rPr>
        <w:t xml:space="preserve">§ </w:t>
      </w:r>
      <w:r w:rsidR="00DE550E" w:rsidRPr="00A4078B">
        <w:rPr>
          <w:rFonts w:ascii="BundesSans Office" w:hAnsi="BundesSans Office"/>
          <w:sz w:val="22"/>
          <w:szCs w:val="22"/>
        </w:rPr>
        <w:t xml:space="preserve">5 </w:t>
      </w:r>
      <w:r w:rsidR="009F78E4" w:rsidRPr="00A4078B">
        <w:rPr>
          <w:rFonts w:ascii="BundesSans Office" w:hAnsi="BundesSans Office"/>
          <w:sz w:val="22"/>
          <w:szCs w:val="22"/>
        </w:rPr>
        <w:t>Technisch-organisatorische Maßnahmen und deren Kontrolle</w:t>
      </w:r>
      <w:bookmarkEnd w:id="39"/>
    </w:p>
    <w:p w14:paraId="1151DF74" w14:textId="77777777" w:rsidR="003A7054" w:rsidRPr="00A4078B" w:rsidRDefault="003A7054" w:rsidP="00A4078B">
      <w:pPr>
        <w:suppressLineNumbers/>
        <w:spacing w:line="360" w:lineRule="auto"/>
        <w:jc w:val="both"/>
        <w:rPr>
          <w:rFonts w:ascii="BundesSans Office" w:hAnsi="BundesSans Office"/>
          <w:b/>
          <w:sz w:val="22"/>
          <w:szCs w:val="22"/>
        </w:rPr>
      </w:pPr>
    </w:p>
    <w:p w14:paraId="0CF630D2" w14:textId="77777777" w:rsidR="009F78E4" w:rsidRPr="00A4078B" w:rsidRDefault="009F78E4"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(1) Die Vertragsparteien vereinbaren die in de</w:t>
      </w:r>
      <w:r w:rsidR="005C7409" w:rsidRPr="00A4078B">
        <w:rPr>
          <w:rFonts w:ascii="BundesSans Office" w:hAnsi="BundesSans Office"/>
          <w:sz w:val="22"/>
          <w:szCs w:val="22"/>
        </w:rPr>
        <w:t xml:space="preserve">m </w:t>
      </w:r>
      <w:r w:rsidR="005A78AE" w:rsidRPr="00A4078B">
        <w:rPr>
          <w:rFonts w:ascii="BundesSans Office" w:hAnsi="BundesSans Office"/>
          <w:sz w:val="22"/>
          <w:szCs w:val="22"/>
        </w:rPr>
        <w:t>An</w:t>
      </w:r>
      <w:r w:rsidR="005C7409" w:rsidRPr="00A4078B">
        <w:rPr>
          <w:rFonts w:ascii="BundesSans Office" w:hAnsi="BundesSans Office"/>
          <w:sz w:val="22"/>
          <w:szCs w:val="22"/>
        </w:rPr>
        <w:t>hang</w:t>
      </w:r>
      <w:r w:rsidR="005A78AE" w:rsidRPr="00A4078B">
        <w:rPr>
          <w:rFonts w:ascii="BundesSans Office" w:hAnsi="BundesSans Office"/>
          <w:sz w:val="22"/>
          <w:szCs w:val="22"/>
        </w:rPr>
        <w:t xml:space="preserve"> „Technisch-organisatorische Maßnahmen“</w:t>
      </w:r>
      <w:r w:rsidRPr="00A4078B">
        <w:rPr>
          <w:rFonts w:ascii="BundesSans Office" w:hAnsi="BundesSans Office"/>
          <w:sz w:val="22"/>
          <w:szCs w:val="22"/>
        </w:rPr>
        <w:t xml:space="preserve"> zu dieser Vereinbarung niedergelegten konkreten technischen und organisatorischen Sicherheitsmaßnahmen. </w:t>
      </w:r>
      <w:r w:rsidR="009301CA" w:rsidRPr="00A4078B">
        <w:rPr>
          <w:rFonts w:ascii="BundesSans Office" w:hAnsi="BundesSans Office"/>
          <w:sz w:val="22"/>
          <w:szCs w:val="22"/>
        </w:rPr>
        <w:t xml:space="preserve">Der Anhang </w:t>
      </w:r>
      <w:r w:rsidR="00F04D5F" w:rsidRPr="00A4078B">
        <w:rPr>
          <w:rFonts w:ascii="BundesSans Office" w:hAnsi="BundesSans Office"/>
          <w:sz w:val="22"/>
          <w:szCs w:val="22"/>
        </w:rPr>
        <w:t xml:space="preserve">„Technisch-organisatorische Maßnahmen“ </w:t>
      </w:r>
      <w:r w:rsidR="005C0EF6" w:rsidRPr="00A4078B">
        <w:rPr>
          <w:rFonts w:ascii="BundesSans Office" w:hAnsi="BundesSans Office"/>
          <w:sz w:val="22"/>
          <w:szCs w:val="22"/>
        </w:rPr>
        <w:t>wird</w:t>
      </w:r>
      <w:r w:rsidR="00777402" w:rsidRPr="00A4078B">
        <w:rPr>
          <w:rFonts w:ascii="BundesSans Office" w:hAnsi="BundesSans Office"/>
          <w:sz w:val="22"/>
          <w:szCs w:val="22"/>
        </w:rPr>
        <w:t xml:space="preserve"> Gegenstand dieser Vereinbarung</w:t>
      </w:r>
      <w:r w:rsidR="00F75EB1" w:rsidRPr="00A4078B">
        <w:rPr>
          <w:rFonts w:ascii="BundesSans Office" w:hAnsi="BundesSans Office"/>
          <w:sz w:val="22"/>
          <w:szCs w:val="22"/>
        </w:rPr>
        <w:t>.</w:t>
      </w:r>
    </w:p>
    <w:p w14:paraId="5BBBAD4C" w14:textId="77777777" w:rsidR="009F78E4" w:rsidRPr="00A4078B" w:rsidRDefault="009F78E4" w:rsidP="00A4078B">
      <w:pPr>
        <w:suppressLineNumbers/>
        <w:spacing w:line="360" w:lineRule="auto"/>
        <w:jc w:val="both"/>
        <w:rPr>
          <w:rFonts w:ascii="BundesSans Office" w:hAnsi="BundesSans Office"/>
          <w:sz w:val="22"/>
          <w:szCs w:val="22"/>
        </w:rPr>
      </w:pPr>
    </w:p>
    <w:p w14:paraId="49F4219D" w14:textId="77777777" w:rsidR="005C0EF6" w:rsidRPr="00A4078B" w:rsidRDefault="005C0EF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(2) Ergibt eine vom </w:t>
      </w:r>
      <w:r w:rsidR="00F90C97" w:rsidRPr="00A4078B">
        <w:rPr>
          <w:rFonts w:ascii="BundesSans Office" w:hAnsi="BundesSans Office"/>
          <w:sz w:val="22"/>
          <w:szCs w:val="22"/>
        </w:rPr>
        <w:t>Verantwortlichen</w:t>
      </w:r>
      <w:r w:rsidRPr="00A4078B">
        <w:rPr>
          <w:rFonts w:ascii="BundesSans Office" w:hAnsi="BundesSans Office"/>
          <w:sz w:val="22"/>
          <w:szCs w:val="22"/>
        </w:rPr>
        <w:t xml:space="preserve"> durchzuführende Prüfung einen Anpassungsbedarf hinsichtlich der vom </w:t>
      </w:r>
      <w:r w:rsidR="00F90C97" w:rsidRPr="00A4078B">
        <w:rPr>
          <w:rFonts w:ascii="BundesSans Office" w:hAnsi="BundesSans Office"/>
          <w:sz w:val="22"/>
          <w:szCs w:val="22"/>
        </w:rPr>
        <w:t>Auftragsverarbeiter</w:t>
      </w:r>
      <w:r w:rsidRPr="00A4078B">
        <w:rPr>
          <w:rFonts w:ascii="BundesSans Office" w:hAnsi="BundesSans Office"/>
          <w:sz w:val="22"/>
          <w:szCs w:val="22"/>
        </w:rPr>
        <w:t xml:space="preserve"> zu ergreifenden technisch-organisatorischen Maßnahmen, sind die Anpassungen im Einvernehmen zwischen beiden Parteien umzusetzen</w:t>
      </w:r>
      <w:r w:rsidR="00A63320" w:rsidRPr="00A4078B">
        <w:rPr>
          <w:rFonts w:ascii="BundesSans Office" w:hAnsi="BundesSans Office"/>
          <w:sz w:val="22"/>
          <w:szCs w:val="22"/>
        </w:rPr>
        <w:t>.</w:t>
      </w:r>
    </w:p>
    <w:p w14:paraId="35BA582E" w14:textId="77777777" w:rsidR="005C0EF6" w:rsidRPr="00A4078B" w:rsidRDefault="005C0EF6" w:rsidP="00A4078B">
      <w:pPr>
        <w:suppressLineNumbers/>
        <w:spacing w:line="360" w:lineRule="auto"/>
        <w:jc w:val="both"/>
        <w:rPr>
          <w:rFonts w:ascii="BundesSans Office" w:hAnsi="BundesSans Office"/>
          <w:sz w:val="22"/>
          <w:szCs w:val="22"/>
        </w:rPr>
      </w:pPr>
    </w:p>
    <w:p w14:paraId="48D5B5E0" w14:textId="77777777" w:rsidR="009F78E4" w:rsidRPr="00A4078B" w:rsidRDefault="009F78E4"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5C0EF6" w:rsidRPr="00A4078B">
        <w:rPr>
          <w:rFonts w:ascii="BundesSans Office" w:hAnsi="BundesSans Office"/>
          <w:sz w:val="22"/>
          <w:szCs w:val="22"/>
        </w:rPr>
        <w:t>3</w:t>
      </w:r>
      <w:r w:rsidRPr="00A4078B">
        <w:rPr>
          <w:rFonts w:ascii="BundesSans Office" w:hAnsi="BundesSans Office"/>
          <w:sz w:val="22"/>
          <w:szCs w:val="22"/>
        </w:rPr>
        <w:t xml:space="preserve">) Technische und organisatorische Maßnahmen unterliegen dem technischen Fortschritt. Insoweit ist es dem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gestattet, alternative adäquate Maßnahmen umzusetzen. Dabei darf das Sicherheitsniveau der in de</w:t>
      </w:r>
      <w:r w:rsidR="005C7409" w:rsidRPr="00A4078B">
        <w:rPr>
          <w:rFonts w:ascii="BundesSans Office" w:hAnsi="BundesSans Office"/>
          <w:sz w:val="22"/>
          <w:szCs w:val="22"/>
        </w:rPr>
        <w:t>m</w:t>
      </w:r>
      <w:r w:rsidRPr="00A4078B">
        <w:rPr>
          <w:rFonts w:ascii="BundesSans Office" w:hAnsi="BundesSans Office"/>
          <w:sz w:val="22"/>
          <w:szCs w:val="22"/>
        </w:rPr>
        <w:t xml:space="preserve"> </w:t>
      </w:r>
      <w:r w:rsidR="005A78AE" w:rsidRPr="00A4078B">
        <w:rPr>
          <w:rFonts w:ascii="BundesSans Office" w:hAnsi="BundesSans Office"/>
          <w:sz w:val="22"/>
          <w:szCs w:val="22"/>
          <w:u w:val="single"/>
        </w:rPr>
        <w:t>An</w:t>
      </w:r>
      <w:r w:rsidR="005C7409" w:rsidRPr="00A4078B">
        <w:rPr>
          <w:rFonts w:ascii="BundesSans Office" w:hAnsi="BundesSans Office"/>
          <w:sz w:val="22"/>
          <w:szCs w:val="22"/>
          <w:u w:val="single"/>
        </w:rPr>
        <w:t>hang</w:t>
      </w:r>
      <w:r w:rsidR="005A78AE" w:rsidRPr="00A4078B">
        <w:rPr>
          <w:rFonts w:ascii="BundesSans Office" w:hAnsi="BundesSans Office"/>
          <w:sz w:val="22"/>
          <w:szCs w:val="22"/>
          <w:u w:val="single"/>
        </w:rPr>
        <w:t xml:space="preserve"> „Technisch-organisatorische Maßnahmen“</w:t>
      </w:r>
      <w:r w:rsidRPr="00A4078B">
        <w:rPr>
          <w:rFonts w:ascii="BundesSans Office" w:hAnsi="BundesSans Office"/>
          <w:b/>
          <w:sz w:val="22"/>
          <w:szCs w:val="22"/>
        </w:rPr>
        <w:t xml:space="preserve"> </w:t>
      </w:r>
      <w:r w:rsidRPr="00A4078B">
        <w:rPr>
          <w:rFonts w:ascii="BundesSans Office" w:hAnsi="BundesSans Office"/>
          <w:sz w:val="22"/>
          <w:szCs w:val="22"/>
        </w:rPr>
        <w:t xml:space="preserve">festgelegten Maßnahmen nicht unterschritten werden. Wesentliche Änderungen sind zu dokumentieren. </w:t>
      </w:r>
    </w:p>
    <w:p w14:paraId="49AF320F" w14:textId="77777777" w:rsidR="009F78E4" w:rsidRPr="00A4078B" w:rsidRDefault="009F78E4" w:rsidP="00A4078B">
      <w:pPr>
        <w:suppressLineNumbers/>
        <w:spacing w:line="360" w:lineRule="auto"/>
        <w:jc w:val="both"/>
        <w:rPr>
          <w:rFonts w:ascii="BundesSans Office" w:hAnsi="BundesSans Office"/>
          <w:sz w:val="22"/>
          <w:szCs w:val="22"/>
        </w:rPr>
      </w:pPr>
    </w:p>
    <w:p w14:paraId="61204190" w14:textId="77777777" w:rsidR="007E2C0A" w:rsidRPr="00A4078B" w:rsidRDefault="009F78E4"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5C0EF6" w:rsidRPr="00A4078B">
        <w:rPr>
          <w:rFonts w:ascii="BundesSans Office" w:hAnsi="BundesSans Office"/>
          <w:sz w:val="22"/>
          <w:szCs w:val="22"/>
        </w:rPr>
        <w:t>4</w:t>
      </w:r>
      <w:r w:rsidRPr="00A4078B">
        <w:rPr>
          <w:rFonts w:ascii="BundesSans Office" w:hAnsi="BundesSans Office"/>
          <w:sz w:val="22"/>
          <w:szCs w:val="22"/>
        </w:rPr>
        <w:t xml:space="preserve">) Der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wird de</w:t>
      </w:r>
      <w:r w:rsidR="00A95F6C" w:rsidRPr="00A4078B">
        <w:rPr>
          <w:rFonts w:ascii="BundesSans Office" w:hAnsi="BundesSans Office"/>
          <w:sz w:val="22"/>
          <w:szCs w:val="22"/>
        </w:rPr>
        <w:t>m</w:t>
      </w:r>
      <w:r w:rsidRPr="00A4078B">
        <w:rPr>
          <w:rFonts w:ascii="BundesSans Office" w:hAnsi="BundesSans Office"/>
          <w:sz w:val="22"/>
          <w:szCs w:val="22"/>
        </w:rPr>
        <w:t xml:space="preserve"> </w:t>
      </w:r>
      <w:r w:rsidR="00FD41FA" w:rsidRPr="00A4078B">
        <w:rPr>
          <w:rFonts w:ascii="BundesSans Office" w:hAnsi="BundesSans Office"/>
          <w:sz w:val="22"/>
          <w:szCs w:val="22"/>
        </w:rPr>
        <w:t xml:space="preserve">Verantwortlichen </w:t>
      </w:r>
      <w:r w:rsidR="008F1A9C" w:rsidRPr="00A4078B">
        <w:rPr>
          <w:rFonts w:ascii="BundesSans Office" w:hAnsi="BundesSans Office"/>
          <w:sz w:val="22"/>
          <w:szCs w:val="22"/>
        </w:rPr>
        <w:t>alle erforderlichen Informationen</w:t>
      </w:r>
      <w:r w:rsidR="00B45453" w:rsidRPr="00A4078B">
        <w:rPr>
          <w:rFonts w:ascii="BundesSans Office" w:hAnsi="BundesSans Office"/>
          <w:sz w:val="22"/>
          <w:szCs w:val="22"/>
        </w:rPr>
        <w:t xml:space="preserve"> zur Verfügung stellen, die</w:t>
      </w:r>
      <w:r w:rsidR="008F1A9C" w:rsidRPr="00A4078B">
        <w:rPr>
          <w:rFonts w:ascii="BundesSans Office" w:hAnsi="BundesSans Office"/>
          <w:sz w:val="22"/>
          <w:szCs w:val="22"/>
        </w:rPr>
        <w:t xml:space="preserve"> zum Nachweis der Einhaltung</w:t>
      </w:r>
      <w:r w:rsidR="0066792F" w:rsidRPr="00A4078B">
        <w:rPr>
          <w:rFonts w:ascii="BundesSans Office" w:hAnsi="BundesSans Office"/>
          <w:sz w:val="22"/>
          <w:szCs w:val="22"/>
        </w:rPr>
        <w:t xml:space="preserve"> der in dieser Vereinbarung</w:t>
      </w:r>
      <w:r w:rsidR="0046045F" w:rsidRPr="00A4078B">
        <w:rPr>
          <w:rFonts w:ascii="BundesSans Office" w:hAnsi="BundesSans Office"/>
          <w:sz w:val="22"/>
          <w:szCs w:val="22"/>
        </w:rPr>
        <w:t xml:space="preserve"> getroffenen</w:t>
      </w:r>
      <w:r w:rsidR="0066792F" w:rsidRPr="00A4078B">
        <w:rPr>
          <w:rFonts w:ascii="BundesSans Office" w:hAnsi="BundesSans Office"/>
          <w:sz w:val="22"/>
          <w:szCs w:val="22"/>
        </w:rPr>
        <w:t xml:space="preserve"> </w:t>
      </w:r>
      <w:r w:rsidR="005E5336" w:rsidRPr="00A4078B">
        <w:rPr>
          <w:rFonts w:ascii="BundesSans Office" w:hAnsi="BundesSans Office"/>
          <w:sz w:val="22"/>
          <w:szCs w:val="22"/>
        </w:rPr>
        <w:t xml:space="preserve">und </w:t>
      </w:r>
      <w:r w:rsidR="0046045F" w:rsidRPr="00A4078B">
        <w:rPr>
          <w:rFonts w:ascii="BundesSans Office" w:hAnsi="BundesSans Office"/>
          <w:sz w:val="22"/>
          <w:szCs w:val="22"/>
        </w:rPr>
        <w:t>der</w:t>
      </w:r>
      <w:r w:rsidR="000C02D4" w:rsidRPr="00A4078B">
        <w:rPr>
          <w:rFonts w:ascii="BundesSans Office" w:hAnsi="BundesSans Office"/>
          <w:sz w:val="22"/>
          <w:szCs w:val="22"/>
        </w:rPr>
        <w:t xml:space="preserve"> gesetzlichen Vorgaben</w:t>
      </w:r>
      <w:r w:rsidR="00B45453" w:rsidRPr="00A4078B">
        <w:rPr>
          <w:rFonts w:ascii="BundesSans Office" w:hAnsi="BundesSans Office"/>
          <w:sz w:val="22"/>
          <w:szCs w:val="22"/>
        </w:rPr>
        <w:t xml:space="preserve"> erforderlich sind</w:t>
      </w:r>
      <w:r w:rsidR="0066792F" w:rsidRPr="00A4078B">
        <w:rPr>
          <w:rFonts w:ascii="BundesSans Office" w:hAnsi="BundesSans Office"/>
          <w:sz w:val="22"/>
          <w:szCs w:val="22"/>
        </w:rPr>
        <w:t>. Er wird</w:t>
      </w:r>
      <w:r w:rsidR="0046045F" w:rsidRPr="00A4078B">
        <w:rPr>
          <w:rFonts w:ascii="BundesSans Office" w:hAnsi="BundesSans Office"/>
          <w:sz w:val="22"/>
          <w:szCs w:val="22"/>
        </w:rPr>
        <w:t xml:space="preserve"> insbesondere</w:t>
      </w:r>
      <w:r w:rsidR="008F1A9C" w:rsidRPr="00A4078B">
        <w:rPr>
          <w:rFonts w:ascii="BundesSans Office" w:hAnsi="BundesSans Office"/>
          <w:sz w:val="22"/>
          <w:szCs w:val="22"/>
        </w:rPr>
        <w:t xml:space="preserve"> Überprüfungen</w:t>
      </w:r>
      <w:r w:rsidR="0066792F" w:rsidRPr="00A4078B">
        <w:rPr>
          <w:rFonts w:ascii="BundesSans Office" w:hAnsi="BundesSans Office"/>
          <w:sz w:val="22"/>
          <w:szCs w:val="22"/>
        </w:rPr>
        <w:t>/</w:t>
      </w:r>
      <w:r w:rsidR="005C0EF6" w:rsidRPr="00A4078B">
        <w:rPr>
          <w:rFonts w:ascii="BundesSans Office" w:hAnsi="BundesSans Office"/>
          <w:sz w:val="22"/>
          <w:szCs w:val="22"/>
        </w:rPr>
        <w:t xml:space="preserve"> </w:t>
      </w:r>
      <w:r w:rsidR="008F1A9C" w:rsidRPr="00A4078B">
        <w:rPr>
          <w:rFonts w:ascii="BundesSans Office" w:hAnsi="BundesSans Office"/>
          <w:sz w:val="22"/>
          <w:szCs w:val="22"/>
        </w:rPr>
        <w:t xml:space="preserve">Inspektionen, die vom </w:t>
      </w:r>
      <w:r w:rsidR="001030DA" w:rsidRPr="00A4078B">
        <w:rPr>
          <w:rFonts w:ascii="BundesSans Office" w:hAnsi="BundesSans Office"/>
          <w:sz w:val="22"/>
          <w:szCs w:val="22"/>
        </w:rPr>
        <w:t xml:space="preserve">Verantwortlichen </w:t>
      </w:r>
      <w:r w:rsidR="008F1A9C" w:rsidRPr="00A4078B">
        <w:rPr>
          <w:rFonts w:ascii="BundesSans Office" w:hAnsi="BundesSans Office"/>
          <w:sz w:val="22"/>
          <w:szCs w:val="22"/>
        </w:rPr>
        <w:t>oder einem anderen von diesem beauftragten Prüfer durchgeführt werden, ermöglich</w:t>
      </w:r>
      <w:r w:rsidR="0066792F" w:rsidRPr="00A4078B">
        <w:rPr>
          <w:rFonts w:ascii="BundesSans Office" w:hAnsi="BundesSans Office"/>
          <w:sz w:val="22"/>
          <w:szCs w:val="22"/>
        </w:rPr>
        <w:t xml:space="preserve">en und deren Durchführung unterstützen. </w:t>
      </w:r>
    </w:p>
    <w:p w14:paraId="2D802288" w14:textId="77777777" w:rsidR="0006138E" w:rsidRPr="00A4078B" w:rsidRDefault="0006138E" w:rsidP="00A4078B">
      <w:pPr>
        <w:suppressLineNumbers/>
        <w:spacing w:line="360" w:lineRule="auto"/>
        <w:jc w:val="both"/>
        <w:rPr>
          <w:rFonts w:ascii="BundesSans Office" w:hAnsi="BundesSans Office"/>
          <w:sz w:val="22"/>
          <w:szCs w:val="22"/>
        </w:rPr>
      </w:pPr>
    </w:p>
    <w:p w14:paraId="27B9807E" w14:textId="77777777" w:rsidR="009F78E4" w:rsidRPr="00A4078B" w:rsidRDefault="007E2C0A"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06138E" w:rsidRPr="00A4078B">
        <w:rPr>
          <w:rFonts w:ascii="BundesSans Office" w:hAnsi="BundesSans Office"/>
          <w:sz w:val="22"/>
          <w:szCs w:val="22"/>
        </w:rPr>
        <w:t>5</w:t>
      </w:r>
      <w:r w:rsidRPr="00A4078B">
        <w:rPr>
          <w:rFonts w:ascii="BundesSans Office" w:hAnsi="BundesSans Office"/>
          <w:sz w:val="22"/>
          <w:szCs w:val="22"/>
        </w:rPr>
        <w:t xml:space="preserve">) Die Überprüfung kann </w:t>
      </w:r>
      <w:r w:rsidR="00F25A04" w:rsidRPr="00A4078B">
        <w:rPr>
          <w:rFonts w:ascii="BundesSans Office" w:hAnsi="BundesSans Office"/>
          <w:sz w:val="22"/>
          <w:szCs w:val="22"/>
        </w:rPr>
        <w:t xml:space="preserve">auch </w:t>
      </w:r>
      <w:r w:rsidRPr="00A4078B">
        <w:rPr>
          <w:rFonts w:ascii="BundesSans Office" w:hAnsi="BundesSans Office"/>
          <w:sz w:val="22"/>
          <w:szCs w:val="22"/>
        </w:rPr>
        <w:t>auf der Grundlage vorgelegter</w:t>
      </w:r>
      <w:r w:rsidR="009F78E4" w:rsidRPr="00A4078B">
        <w:rPr>
          <w:rFonts w:ascii="BundesSans Office" w:hAnsi="BundesSans Office"/>
          <w:sz w:val="22"/>
          <w:szCs w:val="22"/>
        </w:rPr>
        <w:t xml:space="preserve"> aktuelle</w:t>
      </w:r>
      <w:r w:rsidR="0006138E" w:rsidRPr="00A4078B">
        <w:rPr>
          <w:rFonts w:ascii="BundesSans Office" w:hAnsi="BundesSans Office"/>
          <w:sz w:val="22"/>
          <w:szCs w:val="22"/>
        </w:rPr>
        <w:t>r</w:t>
      </w:r>
      <w:r w:rsidR="009F78E4" w:rsidRPr="00A4078B">
        <w:rPr>
          <w:rFonts w:ascii="BundesSans Office" w:hAnsi="BundesSans Office"/>
          <w:sz w:val="22"/>
          <w:szCs w:val="22"/>
        </w:rPr>
        <w:t xml:space="preserve"> Testat</w:t>
      </w:r>
      <w:r w:rsidRPr="00A4078B">
        <w:rPr>
          <w:rFonts w:ascii="BundesSans Office" w:hAnsi="BundesSans Office"/>
          <w:sz w:val="22"/>
          <w:szCs w:val="22"/>
        </w:rPr>
        <w:t>e</w:t>
      </w:r>
      <w:r w:rsidR="009F78E4" w:rsidRPr="00A4078B">
        <w:rPr>
          <w:rFonts w:ascii="BundesSans Office" w:hAnsi="BundesSans Office"/>
          <w:sz w:val="22"/>
          <w:szCs w:val="22"/>
        </w:rPr>
        <w:t xml:space="preserve">, von Berichten </w:t>
      </w:r>
      <w:r w:rsidR="00AD5C4A" w:rsidRPr="00A4078B">
        <w:rPr>
          <w:rFonts w:ascii="BundesSans Office" w:hAnsi="BundesSans Office"/>
          <w:sz w:val="22"/>
          <w:szCs w:val="22"/>
        </w:rPr>
        <w:t xml:space="preserve">hinreichend qualifizierter und </w:t>
      </w:r>
      <w:r w:rsidR="009F78E4" w:rsidRPr="00A4078B">
        <w:rPr>
          <w:rFonts w:ascii="BundesSans Office" w:hAnsi="BundesSans Office"/>
          <w:sz w:val="22"/>
          <w:szCs w:val="22"/>
        </w:rPr>
        <w:t>unabhängiger Instanzen (</w:t>
      </w:r>
      <w:r w:rsidR="009B03F8" w:rsidRPr="00A4078B">
        <w:rPr>
          <w:rFonts w:ascii="BundesSans Office" w:hAnsi="BundesSans Office"/>
          <w:sz w:val="22"/>
          <w:szCs w:val="22"/>
        </w:rPr>
        <w:t>z. B.</w:t>
      </w:r>
      <w:r w:rsidR="009F78E4" w:rsidRPr="00A4078B">
        <w:rPr>
          <w:rFonts w:ascii="BundesSans Office" w:hAnsi="BundesSans Office"/>
          <w:sz w:val="22"/>
          <w:szCs w:val="22"/>
        </w:rPr>
        <w:t xml:space="preserve"> Wirtschaftsprüfer, </w:t>
      </w:r>
      <w:r w:rsidR="00FD41FA" w:rsidRPr="00A4078B">
        <w:rPr>
          <w:rFonts w:ascii="BundesSans Office" w:hAnsi="BundesSans Office"/>
          <w:sz w:val="22"/>
          <w:szCs w:val="22"/>
        </w:rPr>
        <w:t>unabhängige</w:t>
      </w:r>
      <w:r w:rsidR="009F78E4" w:rsidRPr="00A4078B">
        <w:rPr>
          <w:rFonts w:ascii="BundesSans Office" w:hAnsi="BundesSans Office"/>
          <w:sz w:val="22"/>
          <w:szCs w:val="22"/>
        </w:rPr>
        <w:t xml:space="preserve"> Datenschutzauditoren)</w:t>
      </w:r>
      <w:r w:rsidR="00B26950" w:rsidRPr="00A4078B">
        <w:rPr>
          <w:rFonts w:ascii="BundesSans Office" w:hAnsi="BundesSans Office"/>
          <w:sz w:val="22"/>
          <w:szCs w:val="22"/>
        </w:rPr>
        <w:t>, durch die Einhaltung genehmigter Verhaltensregeln nach Art. 40 DSGVO, einer Zertifizierung nach Art. 42 DSGVO</w:t>
      </w:r>
      <w:r w:rsidR="009F78E4" w:rsidRPr="00A4078B">
        <w:rPr>
          <w:rFonts w:ascii="BundesSans Office" w:hAnsi="BundesSans Office"/>
          <w:sz w:val="22"/>
          <w:szCs w:val="22"/>
        </w:rPr>
        <w:t xml:space="preserve"> oder einer geeigneten Zertifizierung durch IT-Sicherheits- oder Datenschutzaudit </w:t>
      </w:r>
      <w:r w:rsidRPr="00A4078B">
        <w:rPr>
          <w:rFonts w:ascii="BundesSans Office" w:hAnsi="BundesSans Office"/>
          <w:sz w:val="22"/>
          <w:szCs w:val="22"/>
        </w:rPr>
        <w:t>erfolgen</w:t>
      </w:r>
      <w:r w:rsidR="009F78E4" w:rsidRPr="00A4078B">
        <w:rPr>
          <w:rFonts w:ascii="BundesSans Office" w:hAnsi="BundesSans Office"/>
          <w:sz w:val="22"/>
          <w:szCs w:val="22"/>
        </w:rPr>
        <w:t>.</w:t>
      </w:r>
      <w:r w:rsidR="00B26950" w:rsidRPr="00A4078B">
        <w:rPr>
          <w:rFonts w:ascii="BundesSans Office" w:hAnsi="BundesSans Office"/>
          <w:sz w:val="22"/>
          <w:szCs w:val="22"/>
        </w:rPr>
        <w:t xml:space="preserve"> Der </w:t>
      </w:r>
      <w:r w:rsidR="00B26950" w:rsidRPr="00A4078B">
        <w:rPr>
          <w:rFonts w:ascii="BundesSans Office" w:hAnsi="BundesSans Office"/>
          <w:sz w:val="22"/>
          <w:szCs w:val="22"/>
        </w:rPr>
        <w:lastRenderedPageBreak/>
        <w:t>Auftragsverarbeiter verpflichtet sich, den Verantwortlichen über den Ausschluss von genehmigten Verhaltensregeln gemäß Art. 41 Abs. 4 DSGVO, den Widerruf einer Zertifizierung gemäß Art. 42 Abs. 7 und jede andere Form der Aufhebung oder wesentlichen Änderung der vorgenannten Nachweise unverzüglich zu unterrichten.</w:t>
      </w:r>
    </w:p>
    <w:p w14:paraId="12832763" w14:textId="77777777" w:rsidR="009F78E4" w:rsidRPr="00A4078B" w:rsidRDefault="001E5C5C"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br/>
      </w:r>
      <w:r w:rsidR="009F78E4" w:rsidRPr="00A4078B">
        <w:rPr>
          <w:rFonts w:ascii="BundesSans Office" w:hAnsi="BundesSans Office"/>
          <w:sz w:val="22"/>
          <w:szCs w:val="22"/>
        </w:rPr>
        <w:t>(</w:t>
      </w:r>
      <w:r w:rsidR="0006138E" w:rsidRPr="00A4078B">
        <w:rPr>
          <w:rFonts w:ascii="BundesSans Office" w:hAnsi="BundesSans Office"/>
          <w:sz w:val="22"/>
          <w:szCs w:val="22"/>
        </w:rPr>
        <w:t>6</w:t>
      </w:r>
      <w:r w:rsidR="009F78E4" w:rsidRPr="00A4078B">
        <w:rPr>
          <w:rFonts w:ascii="BundesSans Office" w:hAnsi="BundesSans Office"/>
          <w:sz w:val="22"/>
          <w:szCs w:val="22"/>
        </w:rPr>
        <w:t xml:space="preserve">) </w:t>
      </w:r>
      <w:r w:rsidR="008C7061" w:rsidRPr="00A4078B">
        <w:rPr>
          <w:rFonts w:ascii="BundesSans Office" w:hAnsi="BundesSans Office"/>
          <w:sz w:val="22"/>
          <w:szCs w:val="22"/>
        </w:rPr>
        <w:t xml:space="preserve">Die Überprüfung kann auch durch eine Inspektion vor Ort erfolgen. </w:t>
      </w:r>
      <w:r w:rsidR="009F78E4" w:rsidRPr="00A4078B">
        <w:rPr>
          <w:rFonts w:ascii="BundesSans Office" w:hAnsi="BundesSans Office"/>
          <w:sz w:val="22"/>
          <w:szCs w:val="22"/>
        </w:rPr>
        <w:t>D</w:t>
      </w:r>
      <w:r w:rsidR="00A95F6C" w:rsidRPr="00A4078B">
        <w:rPr>
          <w:rFonts w:ascii="BundesSans Office" w:hAnsi="BundesSans Office"/>
          <w:sz w:val="22"/>
          <w:szCs w:val="22"/>
        </w:rPr>
        <w:t>er</w:t>
      </w:r>
      <w:r w:rsidR="009F78E4" w:rsidRPr="00A4078B">
        <w:rPr>
          <w:rFonts w:ascii="BundesSans Office" w:hAnsi="BundesSans Office"/>
          <w:sz w:val="22"/>
          <w:szCs w:val="22"/>
        </w:rPr>
        <w:t xml:space="preserve"> </w:t>
      </w:r>
      <w:r w:rsidR="001030DA" w:rsidRPr="00A4078B">
        <w:rPr>
          <w:rFonts w:ascii="BundesSans Office" w:hAnsi="BundesSans Office"/>
          <w:sz w:val="22"/>
          <w:szCs w:val="22"/>
        </w:rPr>
        <w:t xml:space="preserve">Verantwortliche </w:t>
      </w:r>
      <w:r w:rsidR="009F78E4" w:rsidRPr="00A4078B">
        <w:rPr>
          <w:rFonts w:ascii="BundesSans Office" w:hAnsi="BundesSans Office"/>
          <w:sz w:val="22"/>
          <w:szCs w:val="22"/>
        </w:rPr>
        <w:t xml:space="preserve">kann sich </w:t>
      </w:r>
      <w:r w:rsidR="008C7061" w:rsidRPr="00A4078B">
        <w:rPr>
          <w:rFonts w:ascii="BundesSans Office" w:hAnsi="BundesSans Office"/>
          <w:sz w:val="22"/>
          <w:szCs w:val="22"/>
        </w:rPr>
        <w:t>hierzu</w:t>
      </w:r>
      <w:r w:rsidR="009F78E4" w:rsidRPr="00A4078B">
        <w:rPr>
          <w:rFonts w:ascii="BundesSans Office" w:hAnsi="BundesSans Office"/>
          <w:sz w:val="22"/>
          <w:szCs w:val="22"/>
        </w:rPr>
        <w:t xml:space="preserve"> in den Betriebsstätten des </w:t>
      </w:r>
      <w:r w:rsidR="00AD2C50" w:rsidRPr="00A4078B">
        <w:rPr>
          <w:rFonts w:ascii="BundesSans Office" w:hAnsi="BundesSans Office"/>
          <w:sz w:val="22"/>
          <w:szCs w:val="22"/>
        </w:rPr>
        <w:t>Auftragsverarbeiter</w:t>
      </w:r>
      <w:r w:rsidR="009F78E4" w:rsidRPr="00A4078B">
        <w:rPr>
          <w:rFonts w:ascii="BundesSans Office" w:hAnsi="BundesSans Office"/>
          <w:sz w:val="22"/>
          <w:szCs w:val="22"/>
        </w:rPr>
        <w:t xml:space="preserve">s zu den üblichen Geschäftszeiten ohne Störung des Betriebsablaufs von der Angemessenheit der Maßnahmen zur Einhaltung der </w:t>
      </w:r>
      <w:r w:rsidR="00B70BE2" w:rsidRPr="00A4078B">
        <w:rPr>
          <w:rFonts w:ascii="BundesSans Office" w:hAnsi="BundesSans Office"/>
          <w:sz w:val="22"/>
          <w:szCs w:val="22"/>
        </w:rPr>
        <w:t>gesetzlichen Vorgaben</w:t>
      </w:r>
      <w:r w:rsidR="009229C0" w:rsidRPr="00A4078B">
        <w:rPr>
          <w:rFonts w:ascii="BundesSans Office" w:hAnsi="BundesSans Office"/>
          <w:sz w:val="22"/>
          <w:szCs w:val="22"/>
        </w:rPr>
        <w:t xml:space="preserve"> oder</w:t>
      </w:r>
      <w:r w:rsidR="00B70BE2" w:rsidRPr="00A4078B">
        <w:rPr>
          <w:rFonts w:ascii="BundesSans Office" w:hAnsi="BundesSans Office"/>
          <w:sz w:val="22"/>
          <w:szCs w:val="22"/>
        </w:rPr>
        <w:t xml:space="preserve"> der zur Durchführung</w:t>
      </w:r>
      <w:r w:rsidR="009229C0" w:rsidRPr="00A4078B">
        <w:rPr>
          <w:rFonts w:ascii="BundesSans Office" w:hAnsi="BundesSans Office"/>
          <w:sz w:val="22"/>
          <w:szCs w:val="22"/>
        </w:rPr>
        <w:t xml:space="preserve"> diese</w:t>
      </w:r>
      <w:r w:rsidR="00B70BE2" w:rsidRPr="00A4078B">
        <w:rPr>
          <w:rFonts w:ascii="BundesSans Office" w:hAnsi="BundesSans Office"/>
          <w:sz w:val="22"/>
          <w:szCs w:val="22"/>
        </w:rPr>
        <w:t>s</w:t>
      </w:r>
      <w:r w:rsidR="009229C0" w:rsidRPr="00A4078B">
        <w:rPr>
          <w:rFonts w:ascii="BundesSans Office" w:hAnsi="BundesSans Office"/>
          <w:sz w:val="22"/>
          <w:szCs w:val="22"/>
        </w:rPr>
        <w:t xml:space="preserve"> Vertrag</w:t>
      </w:r>
      <w:r w:rsidR="00B70BE2" w:rsidRPr="00A4078B">
        <w:rPr>
          <w:rFonts w:ascii="BundesSans Office" w:hAnsi="BundesSans Office"/>
          <w:sz w:val="22"/>
          <w:szCs w:val="22"/>
        </w:rPr>
        <w:t>es</w:t>
      </w:r>
      <w:r w:rsidR="009229C0" w:rsidRPr="00A4078B">
        <w:rPr>
          <w:rFonts w:ascii="BundesSans Office" w:hAnsi="BundesSans Office"/>
          <w:sz w:val="22"/>
          <w:szCs w:val="22"/>
        </w:rPr>
        <w:t xml:space="preserve"> erforderlichen </w:t>
      </w:r>
      <w:r w:rsidR="009F78E4" w:rsidRPr="00A4078B">
        <w:rPr>
          <w:rFonts w:ascii="BundesSans Office" w:hAnsi="BundesSans Office"/>
          <w:sz w:val="22"/>
          <w:szCs w:val="22"/>
        </w:rPr>
        <w:t>technischen und organisatorischen Erfordernisse überzeugen</w:t>
      </w:r>
      <w:r w:rsidR="003276CC" w:rsidRPr="00A4078B">
        <w:rPr>
          <w:rFonts w:ascii="BundesSans Office" w:hAnsi="BundesSans Office"/>
          <w:sz w:val="22"/>
          <w:szCs w:val="22"/>
        </w:rPr>
        <w:t>.</w:t>
      </w:r>
      <w:r w:rsidR="009F78E4" w:rsidRPr="00A4078B">
        <w:rPr>
          <w:rFonts w:ascii="BundesSans Office" w:hAnsi="BundesSans Office"/>
          <w:sz w:val="22"/>
          <w:szCs w:val="22"/>
        </w:rPr>
        <w:t xml:space="preserve"> </w:t>
      </w:r>
    </w:p>
    <w:p w14:paraId="4C8AAAA0" w14:textId="77777777" w:rsidR="0046045F" w:rsidRPr="00A4078B" w:rsidRDefault="0046045F" w:rsidP="00A4078B">
      <w:pPr>
        <w:suppressLineNumbers/>
        <w:spacing w:line="360" w:lineRule="auto"/>
        <w:jc w:val="both"/>
        <w:rPr>
          <w:rFonts w:ascii="BundesSans Office" w:hAnsi="BundesSans Office"/>
          <w:sz w:val="22"/>
          <w:szCs w:val="22"/>
        </w:rPr>
      </w:pPr>
    </w:p>
    <w:p w14:paraId="7EC095A9" w14:textId="77777777" w:rsidR="0046045F" w:rsidRPr="00A4078B" w:rsidRDefault="0046045F"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06138E" w:rsidRPr="00A4078B">
        <w:rPr>
          <w:rFonts w:ascii="BundesSans Office" w:hAnsi="BundesSans Office"/>
          <w:sz w:val="22"/>
          <w:szCs w:val="22"/>
        </w:rPr>
        <w:t>7</w:t>
      </w:r>
      <w:r w:rsidRPr="00A4078B">
        <w:rPr>
          <w:rFonts w:ascii="BundesSans Office" w:hAnsi="BundesSans Office"/>
          <w:sz w:val="22"/>
          <w:szCs w:val="22"/>
        </w:rPr>
        <w:t xml:space="preserve">) </w:t>
      </w:r>
      <w:r w:rsidR="00E40C63" w:rsidRPr="00A4078B">
        <w:rPr>
          <w:rFonts w:ascii="BundesSans Office" w:hAnsi="BundesSans Office"/>
          <w:sz w:val="22"/>
          <w:szCs w:val="22"/>
        </w:rPr>
        <w:t>Der</w:t>
      </w:r>
      <w:r w:rsidR="00705871" w:rsidRPr="00A4078B">
        <w:rPr>
          <w:rFonts w:ascii="BundesSans Office" w:hAnsi="BundesSans Office"/>
          <w:sz w:val="22"/>
          <w:szCs w:val="22"/>
        </w:rPr>
        <w:t xml:space="preserve"> </w:t>
      </w:r>
      <w:r w:rsidR="00AD2C50" w:rsidRPr="00A4078B">
        <w:rPr>
          <w:rFonts w:ascii="BundesSans Office" w:hAnsi="BundesSans Office"/>
          <w:sz w:val="22"/>
          <w:szCs w:val="22"/>
        </w:rPr>
        <w:t>Auftragsverarbeiter</w:t>
      </w:r>
      <w:r w:rsidR="00705871" w:rsidRPr="00A4078B">
        <w:rPr>
          <w:rFonts w:ascii="BundesSans Office" w:hAnsi="BundesSans Office"/>
          <w:sz w:val="22"/>
          <w:szCs w:val="22"/>
        </w:rPr>
        <w:t xml:space="preserve"> </w:t>
      </w:r>
      <w:r w:rsidR="003F1BA4" w:rsidRPr="00A4078B">
        <w:rPr>
          <w:rFonts w:ascii="BundesSans Office" w:hAnsi="BundesSans Office"/>
          <w:sz w:val="22"/>
          <w:szCs w:val="22"/>
        </w:rPr>
        <w:t xml:space="preserve">stellt </w:t>
      </w:r>
      <w:r w:rsidRPr="00A4078B">
        <w:rPr>
          <w:rFonts w:ascii="BundesSans Office" w:hAnsi="BundesSans Office"/>
          <w:sz w:val="22"/>
          <w:szCs w:val="22"/>
        </w:rPr>
        <w:t>d</w:t>
      </w:r>
      <w:r w:rsidR="005C0DCB" w:rsidRPr="00A4078B">
        <w:rPr>
          <w:rFonts w:ascii="BundesSans Office" w:hAnsi="BundesSans Office"/>
          <w:sz w:val="22"/>
          <w:szCs w:val="22"/>
        </w:rPr>
        <w:t xml:space="preserve">em </w:t>
      </w:r>
      <w:r w:rsidR="001030DA" w:rsidRPr="00A4078B">
        <w:rPr>
          <w:rFonts w:ascii="BundesSans Office" w:hAnsi="BundesSans Office"/>
          <w:sz w:val="22"/>
          <w:szCs w:val="22"/>
        </w:rPr>
        <w:t xml:space="preserve">Verantwortlichen </w:t>
      </w:r>
      <w:r w:rsidR="003F1BA4" w:rsidRPr="00A4078B">
        <w:rPr>
          <w:rFonts w:ascii="BundesSans Office" w:hAnsi="BundesSans Office"/>
          <w:sz w:val="22"/>
          <w:szCs w:val="22"/>
        </w:rPr>
        <w:t xml:space="preserve">darüber hinaus </w:t>
      </w:r>
      <w:r w:rsidRPr="00A4078B">
        <w:rPr>
          <w:rFonts w:ascii="BundesSans Office" w:hAnsi="BundesSans Office"/>
          <w:sz w:val="22"/>
          <w:szCs w:val="22"/>
        </w:rPr>
        <w:t xml:space="preserve">alle erforderlichen Informationen zur Verfügung, die er für </w:t>
      </w:r>
      <w:r w:rsidR="001030DA" w:rsidRPr="00A4078B">
        <w:rPr>
          <w:rFonts w:ascii="BundesSans Office" w:hAnsi="BundesSans Office"/>
          <w:sz w:val="22"/>
          <w:szCs w:val="22"/>
        </w:rPr>
        <w:t xml:space="preserve">die Prüfungen nach Absatz 4 sowie für </w:t>
      </w:r>
      <w:r w:rsidRPr="00A4078B">
        <w:rPr>
          <w:rFonts w:ascii="BundesSans Office" w:hAnsi="BundesSans Office"/>
          <w:sz w:val="22"/>
          <w:szCs w:val="22"/>
        </w:rPr>
        <w:t xml:space="preserve">eine Abschätzung der Folgen der vorgesehenen Verarbeitungsvorgänge für den Schutz </w:t>
      </w:r>
      <w:r w:rsidR="007512F6" w:rsidRPr="00A4078B">
        <w:rPr>
          <w:rFonts w:ascii="BundesSans Office" w:hAnsi="BundesSans Office"/>
          <w:sz w:val="22"/>
          <w:szCs w:val="22"/>
        </w:rPr>
        <w:t>der</w:t>
      </w:r>
      <w:r w:rsidRPr="00A4078B">
        <w:rPr>
          <w:rFonts w:ascii="BundesSans Office" w:hAnsi="BundesSans Office"/>
          <w:sz w:val="22"/>
          <w:szCs w:val="22"/>
        </w:rPr>
        <w:t xml:space="preserve"> Daten (Datenschutz-Folge</w:t>
      </w:r>
      <w:r w:rsidR="0021520A" w:rsidRPr="00A4078B">
        <w:rPr>
          <w:rFonts w:ascii="BundesSans Office" w:hAnsi="BundesSans Office"/>
          <w:sz w:val="22"/>
          <w:szCs w:val="22"/>
        </w:rPr>
        <w:t>n</w:t>
      </w:r>
      <w:r w:rsidRPr="00A4078B">
        <w:rPr>
          <w:rFonts w:ascii="BundesSans Office" w:hAnsi="BundesSans Office"/>
          <w:sz w:val="22"/>
          <w:szCs w:val="22"/>
        </w:rPr>
        <w:t xml:space="preserve">abschätzung </w:t>
      </w:r>
      <w:proofErr w:type="spellStart"/>
      <w:r w:rsidRPr="00A4078B">
        <w:rPr>
          <w:rFonts w:ascii="BundesSans Office" w:hAnsi="BundesSans Office"/>
          <w:sz w:val="22"/>
          <w:szCs w:val="22"/>
        </w:rPr>
        <w:t>i.S.d</w:t>
      </w:r>
      <w:proofErr w:type="spellEnd"/>
      <w:r w:rsidRPr="00A4078B">
        <w:rPr>
          <w:rFonts w:ascii="BundesSans Office" w:hAnsi="BundesSans Office"/>
          <w:sz w:val="22"/>
          <w:szCs w:val="22"/>
        </w:rPr>
        <w:t xml:space="preserve">. Art. 35 DSGVO) benötigt. </w:t>
      </w:r>
    </w:p>
    <w:p w14:paraId="3D3A76EC" w14:textId="77777777" w:rsidR="0046045F" w:rsidRPr="00A4078B" w:rsidRDefault="0046045F" w:rsidP="00A4078B">
      <w:pPr>
        <w:suppressLineNumbers/>
        <w:spacing w:line="360" w:lineRule="auto"/>
        <w:jc w:val="both"/>
        <w:rPr>
          <w:rFonts w:ascii="BundesSans Office" w:hAnsi="BundesSans Office"/>
          <w:sz w:val="22"/>
          <w:szCs w:val="22"/>
        </w:rPr>
      </w:pPr>
    </w:p>
    <w:p w14:paraId="06F0FF66" w14:textId="77777777" w:rsidR="009F78E4" w:rsidRPr="00A4078B" w:rsidRDefault="00686E27"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06138E" w:rsidRPr="00A4078B">
        <w:rPr>
          <w:rFonts w:ascii="BundesSans Office" w:hAnsi="BundesSans Office"/>
          <w:sz w:val="22"/>
          <w:szCs w:val="22"/>
        </w:rPr>
        <w:t>8</w:t>
      </w:r>
      <w:r w:rsidRPr="00A4078B">
        <w:rPr>
          <w:rFonts w:ascii="BundesSans Office" w:hAnsi="BundesSans Office"/>
          <w:sz w:val="22"/>
          <w:szCs w:val="22"/>
        </w:rPr>
        <w:t xml:space="preserve">) Der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hat im Benehmen mit dem </w:t>
      </w:r>
      <w:r w:rsidR="001030DA" w:rsidRPr="00A4078B">
        <w:rPr>
          <w:rFonts w:ascii="BundesSans Office" w:hAnsi="BundesSans Office"/>
          <w:sz w:val="22"/>
          <w:szCs w:val="22"/>
        </w:rPr>
        <w:t xml:space="preserve">Verantwortlichen </w:t>
      </w:r>
      <w:r w:rsidRPr="00A4078B">
        <w:rPr>
          <w:rFonts w:ascii="BundesSans Office" w:hAnsi="BundesSans Office"/>
          <w:sz w:val="22"/>
          <w:szCs w:val="22"/>
        </w:rPr>
        <w:t>alle erforderlichen Maßnahmen zur Sicherung der Daten bzw. der Sicherheit der Verarbeitung, insbesondere auch unter Berücksichtigung des Stands der Technik, sowie zur Minderung möglicher nachteiliger Folgen für Betroffene zu ergreifen.</w:t>
      </w:r>
    </w:p>
    <w:p w14:paraId="6682A05A" w14:textId="77777777" w:rsidR="003A7054" w:rsidRPr="00A4078B" w:rsidRDefault="003A7054" w:rsidP="00A4078B">
      <w:pPr>
        <w:suppressLineNumbers/>
        <w:spacing w:line="360" w:lineRule="auto"/>
        <w:jc w:val="both"/>
        <w:rPr>
          <w:rFonts w:ascii="BundesSans Office" w:hAnsi="BundesSans Office"/>
          <w:sz w:val="22"/>
          <w:szCs w:val="22"/>
        </w:rPr>
      </w:pPr>
    </w:p>
    <w:p w14:paraId="3C4E94A8" w14:textId="77777777" w:rsidR="00D61855" w:rsidRPr="00A4078B" w:rsidRDefault="00D61855" w:rsidP="00A4078B">
      <w:pPr>
        <w:pStyle w:val="berschrift2"/>
        <w:spacing w:line="360" w:lineRule="auto"/>
        <w:rPr>
          <w:rFonts w:ascii="BundesSans Office" w:hAnsi="BundesSans Office"/>
          <w:sz w:val="22"/>
          <w:szCs w:val="22"/>
        </w:rPr>
      </w:pPr>
      <w:bookmarkStart w:id="40" w:name="_Toc102399521"/>
      <w:r w:rsidRPr="00A4078B">
        <w:rPr>
          <w:rFonts w:ascii="BundesSans Office" w:hAnsi="BundesSans Office"/>
          <w:sz w:val="22"/>
          <w:szCs w:val="22"/>
        </w:rPr>
        <w:t xml:space="preserve">§ </w:t>
      </w:r>
      <w:r w:rsidR="00DE550E" w:rsidRPr="00A4078B">
        <w:rPr>
          <w:rFonts w:ascii="BundesSans Office" w:hAnsi="BundesSans Office"/>
          <w:sz w:val="22"/>
          <w:szCs w:val="22"/>
        </w:rPr>
        <w:t xml:space="preserve">6 </w:t>
      </w:r>
      <w:r w:rsidRPr="00A4078B">
        <w:rPr>
          <w:rFonts w:ascii="BundesSans Office" w:hAnsi="BundesSans Office"/>
          <w:sz w:val="22"/>
          <w:szCs w:val="22"/>
        </w:rPr>
        <w:t xml:space="preserve">Mitteilung bei Verstößen durch den </w:t>
      </w:r>
      <w:r w:rsidR="00AD2C50" w:rsidRPr="00A4078B">
        <w:rPr>
          <w:rFonts w:ascii="BundesSans Office" w:hAnsi="BundesSans Office"/>
          <w:sz w:val="22"/>
          <w:szCs w:val="22"/>
        </w:rPr>
        <w:t>Auftragsverarbeiter</w:t>
      </w:r>
      <w:bookmarkEnd w:id="40"/>
    </w:p>
    <w:p w14:paraId="2DA9C374" w14:textId="77777777" w:rsidR="003A7054" w:rsidRPr="00A4078B" w:rsidRDefault="003A7054" w:rsidP="00A4078B">
      <w:pPr>
        <w:suppressLineNumbers/>
        <w:spacing w:line="360" w:lineRule="auto"/>
        <w:jc w:val="both"/>
        <w:rPr>
          <w:rFonts w:ascii="BundesSans Office" w:hAnsi="BundesSans Office"/>
          <w:b/>
          <w:sz w:val="22"/>
          <w:szCs w:val="22"/>
        </w:rPr>
      </w:pPr>
    </w:p>
    <w:p w14:paraId="64BC0B7C" w14:textId="602D51A9" w:rsidR="00D61855" w:rsidRPr="00A4078B" w:rsidRDefault="00D61855"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Der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unterrichtet d</w:t>
      </w:r>
      <w:r w:rsidR="00A95F6C" w:rsidRPr="00A4078B">
        <w:rPr>
          <w:rFonts w:ascii="BundesSans Office" w:hAnsi="BundesSans Office"/>
          <w:sz w:val="22"/>
          <w:szCs w:val="22"/>
        </w:rPr>
        <w:t>en</w:t>
      </w:r>
      <w:r w:rsidRPr="00A4078B">
        <w:rPr>
          <w:rFonts w:ascii="BundesSans Office" w:hAnsi="BundesSans Office"/>
          <w:sz w:val="22"/>
          <w:szCs w:val="22"/>
        </w:rPr>
        <w:t xml:space="preserve"> </w:t>
      </w:r>
      <w:r w:rsidR="001030DA" w:rsidRPr="00A4078B">
        <w:rPr>
          <w:rFonts w:ascii="BundesSans Office" w:hAnsi="BundesSans Office"/>
          <w:sz w:val="22"/>
          <w:szCs w:val="22"/>
        </w:rPr>
        <w:t xml:space="preserve">Verantwortlichen </w:t>
      </w:r>
      <w:r w:rsidRPr="00A4078B">
        <w:rPr>
          <w:rFonts w:ascii="BundesSans Office" w:hAnsi="BundesSans Office"/>
          <w:sz w:val="22"/>
          <w:szCs w:val="22"/>
        </w:rPr>
        <w:t xml:space="preserve">umgehend bei </w:t>
      </w:r>
      <w:r w:rsidR="00961832">
        <w:rPr>
          <w:rFonts w:ascii="BundesSans Office" w:hAnsi="BundesSans Office"/>
          <w:sz w:val="22"/>
          <w:szCs w:val="22"/>
        </w:rPr>
        <w:t>für den Auftraggeber relevanten</w:t>
      </w:r>
      <w:r w:rsidRPr="00A4078B">
        <w:rPr>
          <w:rFonts w:ascii="BundesSans Office" w:hAnsi="BundesSans Office"/>
          <w:sz w:val="22"/>
          <w:szCs w:val="22"/>
        </w:rPr>
        <w:t xml:space="preserve"> Störungen seines Betriebsablaufes, bei Verdacht auf Verstöße</w:t>
      </w:r>
      <w:r w:rsidR="00B64F99" w:rsidRPr="00A4078B">
        <w:rPr>
          <w:rFonts w:ascii="BundesSans Office" w:hAnsi="BundesSans Office"/>
          <w:sz w:val="22"/>
          <w:szCs w:val="22"/>
        </w:rPr>
        <w:t xml:space="preserve"> gegen diese Vereinbarung sowie </w:t>
      </w:r>
      <w:r w:rsidR="000C02D4" w:rsidRPr="00A4078B">
        <w:rPr>
          <w:rFonts w:ascii="BundesSans Office" w:hAnsi="BundesSans Office"/>
          <w:sz w:val="22"/>
          <w:szCs w:val="22"/>
        </w:rPr>
        <w:t>gesetzliche Datenschutzbestimmungen</w:t>
      </w:r>
      <w:r w:rsidRPr="00A4078B">
        <w:rPr>
          <w:rFonts w:ascii="BundesSans Office" w:hAnsi="BundesSans Office"/>
          <w:sz w:val="22"/>
          <w:szCs w:val="22"/>
        </w:rPr>
        <w:t>, bei Verstößen gegen solche Bestimmungen oder andere</w:t>
      </w:r>
      <w:r w:rsidR="005A78AE" w:rsidRPr="00A4078B">
        <w:rPr>
          <w:rFonts w:ascii="BundesSans Office" w:hAnsi="BundesSans Office"/>
          <w:sz w:val="22"/>
          <w:szCs w:val="22"/>
        </w:rPr>
        <w:t>n</w:t>
      </w:r>
      <w:r w:rsidRPr="00A4078B">
        <w:rPr>
          <w:rFonts w:ascii="BundesSans Office" w:hAnsi="BundesSans Office"/>
          <w:sz w:val="22"/>
          <w:szCs w:val="22"/>
        </w:rPr>
        <w:t xml:space="preserve"> Unregelmäßigkeiten bei der Verarbeitung der Daten de</w:t>
      </w:r>
      <w:r w:rsidR="00A95F6C" w:rsidRPr="00A4078B">
        <w:rPr>
          <w:rFonts w:ascii="BundesSans Office" w:hAnsi="BundesSans Office"/>
          <w:sz w:val="22"/>
          <w:szCs w:val="22"/>
        </w:rPr>
        <w:t>s</w:t>
      </w:r>
      <w:r w:rsidRPr="00A4078B">
        <w:rPr>
          <w:rFonts w:ascii="BundesSans Office" w:hAnsi="BundesSans Office"/>
          <w:sz w:val="22"/>
          <w:szCs w:val="22"/>
        </w:rPr>
        <w:t xml:space="preserve"> </w:t>
      </w:r>
      <w:r w:rsidR="001030DA" w:rsidRPr="00A4078B">
        <w:rPr>
          <w:rFonts w:ascii="BundesSans Office" w:hAnsi="BundesSans Office"/>
          <w:sz w:val="22"/>
          <w:szCs w:val="22"/>
        </w:rPr>
        <w:t>Verantwortlichen</w:t>
      </w:r>
      <w:r w:rsidR="009301CA" w:rsidRPr="00A4078B">
        <w:rPr>
          <w:rFonts w:ascii="BundesSans Office" w:hAnsi="BundesSans Office"/>
          <w:sz w:val="22"/>
          <w:szCs w:val="22"/>
        </w:rPr>
        <w:t>.</w:t>
      </w:r>
      <w:r w:rsidRPr="00A4078B">
        <w:rPr>
          <w:rFonts w:ascii="BundesSans Office" w:hAnsi="BundesSans Office"/>
          <w:sz w:val="22"/>
          <w:szCs w:val="22"/>
        </w:rPr>
        <w:t xml:space="preserve"> </w:t>
      </w:r>
      <w:r w:rsidR="001030DA" w:rsidRPr="00A4078B">
        <w:rPr>
          <w:rFonts w:ascii="BundesSans Office" w:eastAsia="Times New Roman" w:hAnsi="BundesSans Office" w:cs="Calibri"/>
          <w:kern w:val="0"/>
          <w:sz w:val="22"/>
          <w:szCs w:val="22"/>
        </w:rPr>
        <w:t>Dies gilt insbesondere im Hinblick auf die Meldepflicht nach Art. 33 Abs. 2 DSGVO sowie auf korrespondierende Pflichten des Verantwortlichen nach Art. 33 und Art. 34 DSGVO. Der Auftragsverarbeiter sichert zu, den Verantwortlichen erforderlichenfalls bei seinen Pflichten nach Art. 33 und 34 DSGVO angemessen zu unterstützen. Meldungen nach Art. 33 oder 34 DSGVO für den Verantwortlichen darf der Auftragsverarbeiter nur nach vorheriger Weisung gem. § 3 dieses Vertrages durchführen.</w:t>
      </w:r>
      <w:r w:rsidR="008015E1" w:rsidRPr="00A4078B">
        <w:rPr>
          <w:rFonts w:ascii="BundesSans Office" w:hAnsi="BundesSans Office"/>
          <w:sz w:val="22"/>
          <w:szCs w:val="22"/>
        </w:rPr>
        <w:t xml:space="preserve"> </w:t>
      </w:r>
    </w:p>
    <w:p w14:paraId="444665E2" w14:textId="77777777" w:rsidR="00D97F88" w:rsidRPr="00A4078B" w:rsidRDefault="00D97F88" w:rsidP="00A4078B">
      <w:pPr>
        <w:suppressLineNumbers/>
        <w:spacing w:line="360" w:lineRule="auto"/>
        <w:jc w:val="both"/>
        <w:rPr>
          <w:rFonts w:ascii="BundesSans Office" w:hAnsi="BundesSans Office"/>
          <w:sz w:val="22"/>
          <w:szCs w:val="22"/>
        </w:rPr>
      </w:pPr>
    </w:p>
    <w:p w14:paraId="5BBF5E39" w14:textId="77777777" w:rsidR="00D61855" w:rsidRPr="00A4078B" w:rsidRDefault="006678A6" w:rsidP="00A4078B">
      <w:pPr>
        <w:pStyle w:val="berschrift2"/>
        <w:spacing w:line="360" w:lineRule="auto"/>
        <w:rPr>
          <w:rFonts w:ascii="BundesSans Office" w:hAnsi="BundesSans Office"/>
          <w:sz w:val="22"/>
          <w:szCs w:val="22"/>
        </w:rPr>
      </w:pPr>
      <w:bookmarkStart w:id="41" w:name="_Toc102399522"/>
      <w:r w:rsidRPr="00A4078B">
        <w:rPr>
          <w:rFonts w:ascii="BundesSans Office" w:hAnsi="BundesSans Office"/>
          <w:sz w:val="22"/>
          <w:szCs w:val="22"/>
        </w:rPr>
        <w:t xml:space="preserve">§ </w:t>
      </w:r>
      <w:r w:rsidR="00DE550E" w:rsidRPr="00A4078B">
        <w:rPr>
          <w:rFonts w:ascii="BundesSans Office" w:hAnsi="BundesSans Office"/>
          <w:sz w:val="22"/>
          <w:szCs w:val="22"/>
        </w:rPr>
        <w:t xml:space="preserve">7 </w:t>
      </w:r>
      <w:r w:rsidR="00D61855" w:rsidRPr="00A4078B">
        <w:rPr>
          <w:rFonts w:ascii="BundesSans Office" w:hAnsi="BundesSans Office"/>
          <w:sz w:val="22"/>
          <w:szCs w:val="22"/>
        </w:rPr>
        <w:t>Löschung und Rückgabe von Daten</w:t>
      </w:r>
      <w:bookmarkEnd w:id="41"/>
    </w:p>
    <w:p w14:paraId="578EA9B7" w14:textId="77777777" w:rsidR="003A7054" w:rsidRPr="00A4078B" w:rsidRDefault="003A7054" w:rsidP="00A4078B">
      <w:pPr>
        <w:suppressLineNumbers/>
        <w:spacing w:line="360" w:lineRule="auto"/>
        <w:jc w:val="both"/>
        <w:rPr>
          <w:rFonts w:ascii="BundesSans Office" w:hAnsi="BundesSans Office"/>
          <w:b/>
          <w:sz w:val="22"/>
          <w:szCs w:val="22"/>
        </w:rPr>
      </w:pPr>
    </w:p>
    <w:p w14:paraId="1711B8BC" w14:textId="77777777" w:rsidR="008A6893" w:rsidRPr="00A4078B" w:rsidRDefault="005B7DA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(1) </w:t>
      </w:r>
      <w:r w:rsidR="008A6893" w:rsidRPr="00A4078B">
        <w:rPr>
          <w:rFonts w:ascii="BundesSans Office" w:hAnsi="BundesSans Office"/>
          <w:sz w:val="22"/>
          <w:szCs w:val="22"/>
        </w:rPr>
        <w:t>Überlassene Datenträger und Datensätze verbleiben im Eigentum de</w:t>
      </w:r>
      <w:r w:rsidR="00A95F6C" w:rsidRPr="00A4078B">
        <w:rPr>
          <w:rFonts w:ascii="BundesSans Office" w:hAnsi="BundesSans Office"/>
          <w:sz w:val="22"/>
          <w:szCs w:val="22"/>
        </w:rPr>
        <w:t>s</w:t>
      </w:r>
      <w:r w:rsidR="008A6893" w:rsidRPr="00A4078B">
        <w:rPr>
          <w:rFonts w:ascii="BundesSans Office" w:hAnsi="BundesSans Office"/>
          <w:sz w:val="22"/>
          <w:szCs w:val="22"/>
        </w:rPr>
        <w:t xml:space="preserve"> </w:t>
      </w:r>
      <w:r w:rsidR="001030DA" w:rsidRPr="00A4078B">
        <w:rPr>
          <w:rFonts w:ascii="BundesSans Office" w:hAnsi="BundesSans Office"/>
          <w:sz w:val="22"/>
          <w:szCs w:val="22"/>
        </w:rPr>
        <w:t>Verantwortlichen</w:t>
      </w:r>
      <w:r w:rsidR="008A6893" w:rsidRPr="00A4078B">
        <w:rPr>
          <w:rFonts w:ascii="BundesSans Office" w:hAnsi="BundesSans Office"/>
          <w:sz w:val="22"/>
          <w:szCs w:val="22"/>
        </w:rPr>
        <w:t xml:space="preserve">. </w:t>
      </w:r>
    </w:p>
    <w:p w14:paraId="1DE8C350" w14:textId="77777777" w:rsidR="008A6893" w:rsidRPr="00A4078B" w:rsidRDefault="008A6893" w:rsidP="00A4078B">
      <w:pPr>
        <w:suppressLineNumbers/>
        <w:spacing w:line="360" w:lineRule="auto"/>
        <w:jc w:val="both"/>
        <w:rPr>
          <w:rFonts w:ascii="BundesSans Office" w:hAnsi="BundesSans Office"/>
          <w:sz w:val="22"/>
          <w:szCs w:val="22"/>
        </w:rPr>
      </w:pPr>
    </w:p>
    <w:p w14:paraId="0599A4B0" w14:textId="77777777" w:rsidR="005B7DA0" w:rsidRPr="00A4078B" w:rsidRDefault="008A6893"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(2) </w:t>
      </w:r>
      <w:r w:rsidR="005B7DA0" w:rsidRPr="00A4078B">
        <w:rPr>
          <w:rFonts w:ascii="BundesSans Office" w:hAnsi="BundesSans Office"/>
          <w:sz w:val="22"/>
          <w:szCs w:val="22"/>
        </w:rPr>
        <w:t>Nach Abschluss der vertraglich vereinbarten Leistungen oder früher nach Aufforderung durch d</w:t>
      </w:r>
      <w:r w:rsidR="003276CC" w:rsidRPr="00A4078B">
        <w:rPr>
          <w:rFonts w:ascii="BundesSans Office" w:hAnsi="BundesSans Office"/>
          <w:sz w:val="22"/>
          <w:szCs w:val="22"/>
        </w:rPr>
        <w:t>en</w:t>
      </w:r>
      <w:r w:rsidR="005B7DA0" w:rsidRPr="00A4078B">
        <w:rPr>
          <w:rFonts w:ascii="BundesSans Office" w:hAnsi="BundesSans Office"/>
          <w:sz w:val="22"/>
          <w:szCs w:val="22"/>
        </w:rPr>
        <w:t xml:space="preserve"> </w:t>
      </w:r>
      <w:r w:rsidR="008C67B0" w:rsidRPr="00A4078B">
        <w:rPr>
          <w:rFonts w:ascii="BundesSans Office" w:hAnsi="BundesSans Office"/>
          <w:sz w:val="22"/>
          <w:szCs w:val="22"/>
        </w:rPr>
        <w:t>Verantwortlichen</w:t>
      </w:r>
      <w:r w:rsidR="005B7DA0" w:rsidRPr="00A4078B">
        <w:rPr>
          <w:rFonts w:ascii="BundesSans Office" w:hAnsi="BundesSans Office"/>
          <w:sz w:val="22"/>
          <w:szCs w:val="22"/>
        </w:rPr>
        <w:t>, jedoch spätestens mit Beendigung der Leistungsvereinbarung</w:t>
      </w:r>
      <w:r w:rsidR="003276CC" w:rsidRPr="00A4078B">
        <w:rPr>
          <w:rFonts w:ascii="BundesSans Office" w:hAnsi="BundesSans Office"/>
          <w:sz w:val="22"/>
          <w:szCs w:val="22"/>
        </w:rPr>
        <w:t>,</w:t>
      </w:r>
      <w:r w:rsidR="005B7DA0" w:rsidRPr="00A4078B">
        <w:rPr>
          <w:rFonts w:ascii="BundesSans Office" w:hAnsi="BundesSans Office"/>
          <w:sz w:val="22"/>
          <w:szCs w:val="22"/>
        </w:rPr>
        <w:t xml:space="preserve"> hat der </w:t>
      </w:r>
      <w:r w:rsidR="00AD2C50" w:rsidRPr="00A4078B">
        <w:rPr>
          <w:rFonts w:ascii="BundesSans Office" w:hAnsi="BundesSans Office"/>
          <w:sz w:val="22"/>
          <w:szCs w:val="22"/>
        </w:rPr>
        <w:t>Auftragsverarbeiter</w:t>
      </w:r>
      <w:r w:rsidR="009301CA" w:rsidRPr="00A4078B">
        <w:rPr>
          <w:rFonts w:ascii="BundesSans Office" w:hAnsi="BundesSans Office"/>
          <w:sz w:val="22"/>
          <w:szCs w:val="22"/>
        </w:rPr>
        <w:t xml:space="preserve"> sämtliche</w:t>
      </w:r>
      <w:r w:rsidR="000D12AE" w:rsidRPr="00A4078B">
        <w:rPr>
          <w:rFonts w:ascii="BundesSans Office" w:hAnsi="BundesSans Office"/>
          <w:sz w:val="22"/>
          <w:szCs w:val="22"/>
        </w:rPr>
        <w:t xml:space="preserve"> im Auftrag des Verantwortlichen verarbeitete </w:t>
      </w:r>
      <w:r w:rsidR="006771D5" w:rsidRPr="00A4078B">
        <w:rPr>
          <w:rFonts w:ascii="BundesSans Office" w:hAnsi="BundesSans Office"/>
          <w:sz w:val="22"/>
          <w:szCs w:val="22"/>
        </w:rPr>
        <w:t xml:space="preserve">personenbezogene </w:t>
      </w:r>
      <w:r w:rsidR="000D12AE" w:rsidRPr="00A4078B">
        <w:rPr>
          <w:rFonts w:ascii="BundesSans Office" w:hAnsi="BundesSans Office"/>
          <w:sz w:val="22"/>
          <w:szCs w:val="22"/>
        </w:rPr>
        <w:t xml:space="preserve">Daten </w:t>
      </w:r>
      <w:r w:rsidR="005B7DA0" w:rsidRPr="00A4078B">
        <w:rPr>
          <w:rFonts w:ascii="BundesSans Office" w:hAnsi="BundesSans Office"/>
          <w:sz w:val="22"/>
          <w:szCs w:val="22"/>
        </w:rPr>
        <w:t>de</w:t>
      </w:r>
      <w:r w:rsidR="00A95F6C" w:rsidRPr="00A4078B">
        <w:rPr>
          <w:rFonts w:ascii="BundesSans Office" w:hAnsi="BundesSans Office"/>
          <w:sz w:val="22"/>
          <w:szCs w:val="22"/>
        </w:rPr>
        <w:t>m</w:t>
      </w:r>
      <w:r w:rsidR="005B7DA0" w:rsidRPr="00A4078B">
        <w:rPr>
          <w:rFonts w:ascii="BundesSans Office" w:hAnsi="BundesSans Office"/>
          <w:sz w:val="22"/>
          <w:szCs w:val="22"/>
        </w:rPr>
        <w:t xml:space="preserve"> </w:t>
      </w:r>
      <w:r w:rsidR="008C67B0" w:rsidRPr="00A4078B">
        <w:rPr>
          <w:rFonts w:ascii="BundesSans Office" w:hAnsi="BundesSans Office"/>
          <w:sz w:val="22"/>
          <w:szCs w:val="22"/>
        </w:rPr>
        <w:t>Verantwortlichen</w:t>
      </w:r>
      <w:r w:rsidR="005B7DA0" w:rsidRPr="00A4078B">
        <w:rPr>
          <w:rFonts w:ascii="BundesSans Office" w:hAnsi="BundesSans Office"/>
          <w:sz w:val="22"/>
          <w:szCs w:val="22"/>
        </w:rPr>
        <w:t xml:space="preserve"> </w:t>
      </w:r>
      <w:r w:rsidR="00A84047" w:rsidRPr="00A4078B">
        <w:rPr>
          <w:rFonts w:ascii="BundesSans Office" w:hAnsi="BundesSans Office"/>
          <w:sz w:val="22"/>
          <w:szCs w:val="22"/>
        </w:rPr>
        <w:t>zurückzugeben</w:t>
      </w:r>
      <w:r w:rsidR="005B7DA0" w:rsidRPr="00A4078B">
        <w:rPr>
          <w:rFonts w:ascii="BundesSans Office" w:hAnsi="BundesSans Office"/>
          <w:sz w:val="22"/>
          <w:szCs w:val="22"/>
        </w:rPr>
        <w:t xml:space="preserve"> oder nach vorheriger Zustimmung de</w:t>
      </w:r>
      <w:r w:rsidR="00A95F6C" w:rsidRPr="00A4078B">
        <w:rPr>
          <w:rFonts w:ascii="BundesSans Office" w:hAnsi="BundesSans Office"/>
          <w:sz w:val="22"/>
          <w:szCs w:val="22"/>
        </w:rPr>
        <w:t>s</w:t>
      </w:r>
      <w:r w:rsidR="005B7DA0" w:rsidRPr="00A4078B">
        <w:rPr>
          <w:rFonts w:ascii="BundesSans Office" w:hAnsi="BundesSans Office"/>
          <w:sz w:val="22"/>
          <w:szCs w:val="22"/>
        </w:rPr>
        <w:t xml:space="preserve"> </w:t>
      </w:r>
      <w:r w:rsidR="008C67B0" w:rsidRPr="00A4078B">
        <w:rPr>
          <w:rFonts w:ascii="BundesSans Office" w:hAnsi="BundesSans Office"/>
          <w:sz w:val="22"/>
          <w:szCs w:val="22"/>
        </w:rPr>
        <w:t>Verantwortlichen</w:t>
      </w:r>
      <w:r w:rsidR="005B7DA0" w:rsidRPr="00A4078B">
        <w:rPr>
          <w:rFonts w:ascii="BundesSans Office" w:hAnsi="BundesSans Office"/>
          <w:sz w:val="22"/>
          <w:szCs w:val="22"/>
        </w:rPr>
        <w:t xml:space="preserve"> datenschutzgerecht zu </w:t>
      </w:r>
      <w:r w:rsidR="00A84047" w:rsidRPr="00A4078B">
        <w:rPr>
          <w:rFonts w:ascii="BundesSans Office" w:hAnsi="BundesSans Office"/>
          <w:sz w:val="22"/>
          <w:szCs w:val="22"/>
        </w:rPr>
        <w:t xml:space="preserve">löschen bzw. zu </w:t>
      </w:r>
      <w:r w:rsidR="005B7DA0" w:rsidRPr="00A4078B">
        <w:rPr>
          <w:rFonts w:ascii="BundesSans Office" w:hAnsi="BundesSans Office"/>
          <w:sz w:val="22"/>
          <w:szCs w:val="22"/>
        </w:rPr>
        <w:t xml:space="preserve">vernichten. </w:t>
      </w:r>
      <w:r w:rsidR="006771D5" w:rsidRPr="00A4078B">
        <w:rPr>
          <w:rFonts w:ascii="BundesSans Office" w:hAnsi="BundesSans Office"/>
          <w:sz w:val="22"/>
          <w:szCs w:val="22"/>
        </w:rPr>
        <w:t xml:space="preserve">Dies umfasst insbesondere dem Auftragsverarbeiter überlassene Daten, erstellte Verarbeitungs- und Nutzungsergebnisse sowie Datenbestände (wie auch </w:t>
      </w:r>
      <w:r w:rsidR="006771D5" w:rsidRPr="00A4078B">
        <w:rPr>
          <w:rFonts w:ascii="BundesSans Office" w:hAnsi="BundesSans Office" w:cs="TheSans-Plain"/>
          <w:sz w:val="22"/>
          <w:szCs w:val="22"/>
        </w:rPr>
        <w:t>hiervon gefertigte Kopien oder Reproduktionen)</w:t>
      </w:r>
      <w:r w:rsidR="006771D5" w:rsidRPr="00A4078B">
        <w:rPr>
          <w:rFonts w:ascii="BundesSans Office" w:hAnsi="BundesSans Office"/>
          <w:sz w:val="22"/>
          <w:szCs w:val="22"/>
        </w:rPr>
        <w:t xml:space="preserve">, die im Zusammenhang mit dem Auftragsverhältnis stehen. </w:t>
      </w:r>
      <w:r w:rsidR="00A84047" w:rsidRPr="00A4078B">
        <w:rPr>
          <w:rFonts w:ascii="BundesSans Office" w:hAnsi="BundesSans Office"/>
          <w:sz w:val="22"/>
          <w:szCs w:val="22"/>
        </w:rPr>
        <w:t xml:space="preserve">Eine weitere Speicherung ist nur zulässig, wenn hierzu eine Verpflichtung nach dem Unionsrecht oder </w:t>
      </w:r>
      <w:r w:rsidR="006B0A09" w:rsidRPr="00A4078B">
        <w:rPr>
          <w:rFonts w:ascii="BundesSans Office" w:hAnsi="BundesSans Office"/>
          <w:sz w:val="22"/>
          <w:szCs w:val="22"/>
        </w:rPr>
        <w:t xml:space="preserve">dem Recht eines Mitgliedstaats besteht. </w:t>
      </w:r>
      <w:r w:rsidR="005B7DA0" w:rsidRPr="00A4078B">
        <w:rPr>
          <w:rFonts w:ascii="BundesSans Office" w:hAnsi="BundesSans Office"/>
          <w:sz w:val="22"/>
          <w:szCs w:val="22"/>
        </w:rPr>
        <w:t>Gleiches gilt für Test- und Ausschussmaterial. Ein Löschungsprotokoll ist de</w:t>
      </w:r>
      <w:r w:rsidR="00A95F6C" w:rsidRPr="00A4078B">
        <w:rPr>
          <w:rFonts w:ascii="BundesSans Office" w:hAnsi="BundesSans Office"/>
          <w:sz w:val="22"/>
          <w:szCs w:val="22"/>
        </w:rPr>
        <w:t>m</w:t>
      </w:r>
      <w:r w:rsidR="005B7DA0" w:rsidRPr="00A4078B">
        <w:rPr>
          <w:rFonts w:ascii="BundesSans Office" w:hAnsi="BundesSans Office"/>
          <w:sz w:val="22"/>
          <w:szCs w:val="22"/>
        </w:rPr>
        <w:t xml:space="preserve"> </w:t>
      </w:r>
      <w:r w:rsidR="008C67B0" w:rsidRPr="00A4078B">
        <w:rPr>
          <w:rFonts w:ascii="BundesSans Office" w:hAnsi="BundesSans Office"/>
          <w:sz w:val="22"/>
          <w:szCs w:val="22"/>
        </w:rPr>
        <w:t>Verantwortlichen</w:t>
      </w:r>
      <w:r w:rsidR="005B7DA0" w:rsidRPr="00A4078B">
        <w:rPr>
          <w:rFonts w:ascii="BundesSans Office" w:hAnsi="BundesSans Office"/>
          <w:sz w:val="22"/>
          <w:szCs w:val="22"/>
        </w:rPr>
        <w:t xml:space="preserve"> auf Anforderung vorzulegen. </w:t>
      </w:r>
    </w:p>
    <w:p w14:paraId="724FB87F" w14:textId="77777777" w:rsidR="005B7DA0" w:rsidRPr="00A4078B" w:rsidRDefault="005B7DA0" w:rsidP="00A4078B">
      <w:pPr>
        <w:suppressLineNumbers/>
        <w:spacing w:line="360" w:lineRule="auto"/>
        <w:jc w:val="both"/>
        <w:rPr>
          <w:rFonts w:ascii="BundesSans Office" w:hAnsi="BundesSans Office"/>
          <w:sz w:val="22"/>
          <w:szCs w:val="22"/>
        </w:rPr>
      </w:pPr>
    </w:p>
    <w:p w14:paraId="7765C1B1" w14:textId="77777777" w:rsidR="002926C0" w:rsidRPr="00A4078B" w:rsidRDefault="005B7DA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w:t>
      </w:r>
      <w:r w:rsidR="008A6893" w:rsidRPr="00A4078B">
        <w:rPr>
          <w:rFonts w:ascii="BundesSans Office" w:hAnsi="BundesSans Office"/>
          <w:sz w:val="22"/>
          <w:szCs w:val="22"/>
        </w:rPr>
        <w:t>3</w:t>
      </w:r>
      <w:r w:rsidRPr="00A4078B">
        <w:rPr>
          <w:rFonts w:ascii="BundesSans Office" w:hAnsi="BundesSans Office"/>
          <w:sz w:val="22"/>
          <w:szCs w:val="22"/>
        </w:rPr>
        <w:t xml:space="preserve">) Der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kann Dokumentationen, die dem Nachweis der auftrags- und ordnungsgemäßen Datenverarbeitung dienen, entsprechend der jeweiligen Aufbewahrungsfristen</w:t>
      </w:r>
      <w:r w:rsidR="003909E1" w:rsidRPr="00A4078B">
        <w:rPr>
          <w:rFonts w:ascii="BundesSans Office" w:hAnsi="BundesSans Office"/>
          <w:sz w:val="22"/>
          <w:szCs w:val="22"/>
        </w:rPr>
        <w:t xml:space="preserve"> bis zu deren Ende auch</w:t>
      </w:r>
      <w:r w:rsidRPr="00A4078B">
        <w:rPr>
          <w:rFonts w:ascii="BundesSans Office" w:hAnsi="BundesSans Office"/>
          <w:sz w:val="22"/>
          <w:szCs w:val="22"/>
        </w:rPr>
        <w:t xml:space="preserve"> über das Vertragsende hinaus aufbewahren. Alternativ kann er sie zu seiner Entlastung bei Vertragsende dem </w:t>
      </w:r>
      <w:r w:rsidR="008C67B0" w:rsidRPr="00A4078B">
        <w:rPr>
          <w:rFonts w:ascii="BundesSans Office" w:hAnsi="BundesSans Office"/>
          <w:sz w:val="22"/>
          <w:szCs w:val="22"/>
        </w:rPr>
        <w:t>Verantwortlichen</w:t>
      </w:r>
      <w:r w:rsidRPr="00A4078B">
        <w:rPr>
          <w:rFonts w:ascii="BundesSans Office" w:hAnsi="BundesSans Office"/>
          <w:sz w:val="22"/>
          <w:szCs w:val="22"/>
        </w:rPr>
        <w:t xml:space="preserve"> übergeben.</w:t>
      </w:r>
      <w:r w:rsidR="003909E1" w:rsidRPr="00A4078B">
        <w:rPr>
          <w:rFonts w:ascii="BundesSans Office" w:hAnsi="BundesSans Office"/>
          <w:sz w:val="22"/>
          <w:szCs w:val="22"/>
        </w:rPr>
        <w:t xml:space="preserve"> Für die nach Satz 1 aufbewahrten Daten </w:t>
      </w:r>
      <w:r w:rsidR="007512F6" w:rsidRPr="00A4078B">
        <w:rPr>
          <w:rFonts w:ascii="BundesSans Office" w:hAnsi="BundesSans Office"/>
          <w:sz w:val="22"/>
          <w:szCs w:val="22"/>
        </w:rPr>
        <w:t>gel</w:t>
      </w:r>
      <w:r w:rsidR="003909E1" w:rsidRPr="00A4078B">
        <w:rPr>
          <w:rFonts w:ascii="BundesSans Office" w:hAnsi="BundesSans Office"/>
          <w:sz w:val="22"/>
          <w:szCs w:val="22"/>
        </w:rPr>
        <w:t>t</w:t>
      </w:r>
      <w:r w:rsidR="007512F6" w:rsidRPr="00A4078B">
        <w:rPr>
          <w:rFonts w:ascii="BundesSans Office" w:hAnsi="BundesSans Office"/>
          <w:sz w:val="22"/>
          <w:szCs w:val="22"/>
        </w:rPr>
        <w:t>en</w:t>
      </w:r>
      <w:r w:rsidR="003909E1" w:rsidRPr="00A4078B">
        <w:rPr>
          <w:rFonts w:ascii="BundesSans Office" w:hAnsi="BundesSans Office"/>
          <w:sz w:val="22"/>
          <w:szCs w:val="22"/>
        </w:rPr>
        <w:t xml:space="preserve"> nach Ende der Aufbewahrungsfrist die </w:t>
      </w:r>
      <w:r w:rsidR="007512F6" w:rsidRPr="00A4078B">
        <w:rPr>
          <w:rFonts w:ascii="BundesSans Office" w:hAnsi="BundesSans Office"/>
          <w:sz w:val="22"/>
          <w:szCs w:val="22"/>
        </w:rPr>
        <w:t>Pflichten</w:t>
      </w:r>
      <w:r w:rsidR="003909E1" w:rsidRPr="00A4078B">
        <w:rPr>
          <w:rFonts w:ascii="BundesSans Office" w:hAnsi="BundesSans Office"/>
          <w:sz w:val="22"/>
          <w:szCs w:val="22"/>
        </w:rPr>
        <w:t xml:space="preserve"> </w:t>
      </w:r>
      <w:r w:rsidR="007512F6" w:rsidRPr="00A4078B">
        <w:rPr>
          <w:rFonts w:ascii="BundesSans Office" w:hAnsi="BundesSans Office"/>
          <w:sz w:val="22"/>
          <w:szCs w:val="22"/>
        </w:rPr>
        <w:t>nach</w:t>
      </w:r>
      <w:r w:rsidR="003909E1" w:rsidRPr="00A4078B">
        <w:rPr>
          <w:rFonts w:ascii="BundesSans Office" w:hAnsi="BundesSans Office"/>
          <w:sz w:val="22"/>
          <w:szCs w:val="22"/>
        </w:rPr>
        <w:t xml:space="preserve"> Absatz 2.</w:t>
      </w:r>
    </w:p>
    <w:p w14:paraId="15C49053" w14:textId="77777777" w:rsidR="003A7054" w:rsidRPr="00A4078B" w:rsidRDefault="003A7054" w:rsidP="00A4078B">
      <w:pPr>
        <w:suppressLineNumbers/>
        <w:spacing w:line="360" w:lineRule="auto"/>
        <w:jc w:val="both"/>
        <w:rPr>
          <w:rFonts w:ascii="BundesSans Office" w:hAnsi="BundesSans Office"/>
          <w:b/>
          <w:sz w:val="22"/>
          <w:szCs w:val="22"/>
        </w:rPr>
      </w:pPr>
    </w:p>
    <w:p w14:paraId="30E17EB8" w14:textId="77777777" w:rsidR="002926C0" w:rsidRPr="00A4078B" w:rsidRDefault="002926C0" w:rsidP="00A4078B">
      <w:pPr>
        <w:pStyle w:val="berschrift2"/>
        <w:spacing w:line="360" w:lineRule="auto"/>
        <w:rPr>
          <w:rFonts w:ascii="BundesSans Office" w:hAnsi="BundesSans Office"/>
          <w:sz w:val="22"/>
          <w:szCs w:val="22"/>
        </w:rPr>
      </w:pPr>
      <w:bookmarkStart w:id="42" w:name="_Toc102399523"/>
      <w:r w:rsidRPr="00A4078B">
        <w:rPr>
          <w:rFonts w:ascii="BundesSans Office" w:hAnsi="BundesSans Office"/>
          <w:sz w:val="22"/>
          <w:szCs w:val="22"/>
        </w:rPr>
        <w:t xml:space="preserve">§ </w:t>
      </w:r>
      <w:r w:rsidR="00DE550E" w:rsidRPr="00A4078B">
        <w:rPr>
          <w:rFonts w:ascii="BundesSans Office" w:hAnsi="BundesSans Office"/>
          <w:sz w:val="22"/>
          <w:szCs w:val="22"/>
        </w:rPr>
        <w:t xml:space="preserve">8 </w:t>
      </w:r>
      <w:r w:rsidR="0052741B" w:rsidRPr="00A4078B">
        <w:rPr>
          <w:rFonts w:ascii="BundesSans Office" w:hAnsi="BundesSans Office"/>
          <w:sz w:val="22"/>
          <w:szCs w:val="22"/>
        </w:rPr>
        <w:t>Subunternehmen</w:t>
      </w:r>
      <w:bookmarkEnd w:id="42"/>
    </w:p>
    <w:p w14:paraId="55C72605" w14:textId="77777777" w:rsidR="003A7054" w:rsidRPr="00A4078B" w:rsidRDefault="003A7054" w:rsidP="00A4078B">
      <w:pPr>
        <w:suppressLineNumbers/>
        <w:spacing w:line="360" w:lineRule="auto"/>
        <w:jc w:val="both"/>
        <w:rPr>
          <w:rFonts w:ascii="BundesSans Office" w:hAnsi="BundesSans Office"/>
          <w:b/>
          <w:sz w:val="22"/>
          <w:szCs w:val="22"/>
        </w:rPr>
      </w:pPr>
    </w:p>
    <w:p w14:paraId="540A6B1A" w14:textId="77777777" w:rsidR="00781107" w:rsidRPr="00A4078B" w:rsidRDefault="002926C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(1) </w:t>
      </w:r>
      <w:r w:rsidR="008C67B0" w:rsidRPr="00A4078B">
        <w:rPr>
          <w:rFonts w:ascii="BundesSans Office" w:hAnsi="BundesSans Office"/>
          <w:sz w:val="22"/>
          <w:szCs w:val="22"/>
        </w:rPr>
        <w:t xml:space="preserve">Der Auftragsverarbeiter darf weitere Auftragsverarbeiter </w:t>
      </w:r>
      <w:r w:rsidR="0025763E" w:rsidRPr="00A4078B">
        <w:rPr>
          <w:rFonts w:ascii="BundesSans Office" w:hAnsi="BundesSans Office"/>
          <w:sz w:val="22"/>
          <w:szCs w:val="22"/>
        </w:rPr>
        <w:t>(Subunternehmen</w:t>
      </w:r>
      <w:r w:rsidR="00686E27" w:rsidRPr="00A4078B">
        <w:rPr>
          <w:rFonts w:ascii="BundesSans Office" w:hAnsi="BundesSans Office"/>
          <w:sz w:val="22"/>
          <w:szCs w:val="22"/>
        </w:rPr>
        <w:t>)</w:t>
      </w:r>
      <w:r w:rsidRPr="00A4078B">
        <w:rPr>
          <w:rFonts w:ascii="BundesSans Office" w:hAnsi="BundesSans Office"/>
          <w:sz w:val="22"/>
          <w:szCs w:val="22"/>
        </w:rPr>
        <w:t xml:space="preserve"> nur </w:t>
      </w:r>
      <w:r w:rsidR="000737ED" w:rsidRPr="00A4078B">
        <w:rPr>
          <w:rFonts w:ascii="BundesSans Office" w:hAnsi="BundesSans Office"/>
          <w:sz w:val="22"/>
          <w:szCs w:val="22"/>
        </w:rPr>
        <w:t xml:space="preserve">nach einem der nachfolgenden Verfahren einsetzen: </w:t>
      </w:r>
    </w:p>
    <w:p w14:paraId="2EBBA3C1" w14:textId="77777777" w:rsidR="00781107" w:rsidRPr="00A4078B" w:rsidRDefault="00781107" w:rsidP="00A4078B">
      <w:pPr>
        <w:suppressLineNumbers/>
        <w:spacing w:line="360" w:lineRule="auto"/>
        <w:jc w:val="both"/>
        <w:rPr>
          <w:rFonts w:ascii="BundesSans Office" w:hAnsi="BundesSans Office"/>
          <w:sz w:val="22"/>
          <w:szCs w:val="22"/>
        </w:rPr>
      </w:pPr>
    </w:p>
    <w:p w14:paraId="6F85FEBF" w14:textId="77777777" w:rsidR="00781107" w:rsidRPr="00A4078B" w:rsidRDefault="00307999" w:rsidP="00A4078B">
      <w:pPr>
        <w:suppressLineNumbers/>
        <w:spacing w:line="360" w:lineRule="auto"/>
        <w:ind w:left="709" w:hanging="283"/>
        <w:jc w:val="both"/>
        <w:rPr>
          <w:rFonts w:ascii="BundesSans Office" w:hAnsi="BundesSans Office"/>
          <w:sz w:val="22"/>
          <w:szCs w:val="22"/>
        </w:rPr>
      </w:pPr>
      <w:r w:rsidRPr="00A4078B">
        <w:rPr>
          <w:rFonts w:ascii="BundesSans Office" w:hAnsi="BundesSans Office"/>
          <w:sz w:val="22"/>
          <w:szCs w:val="22"/>
        </w:rPr>
        <w:t xml:space="preserve">X </w:t>
      </w:r>
      <w:r w:rsidRPr="00A4078B">
        <w:rPr>
          <w:rFonts w:ascii="BundesSans Office" w:hAnsi="BundesSans Office"/>
          <w:sz w:val="22"/>
          <w:szCs w:val="22"/>
        </w:rPr>
        <w:tab/>
      </w:r>
      <w:r w:rsidR="00781107" w:rsidRPr="00A4078B">
        <w:rPr>
          <w:rFonts w:ascii="BundesSans Office" w:hAnsi="BundesSans Office"/>
          <w:sz w:val="22"/>
          <w:szCs w:val="22"/>
        </w:rPr>
        <w:t xml:space="preserve">Der Auftragsverarbeiter </w:t>
      </w:r>
      <w:r w:rsidR="00781107" w:rsidRPr="00200B9F">
        <w:rPr>
          <w:rFonts w:ascii="BundesSans Office" w:hAnsi="BundesSans Office"/>
          <w:sz w:val="22"/>
          <w:szCs w:val="22"/>
        </w:rPr>
        <w:t>darf keinen seiner Verarbeitungsvorgänge</w:t>
      </w:r>
      <w:r w:rsidR="00781107" w:rsidRPr="00A4078B">
        <w:rPr>
          <w:rFonts w:ascii="BundesSans Office" w:hAnsi="BundesSans Office"/>
          <w:sz w:val="22"/>
          <w:szCs w:val="22"/>
        </w:rPr>
        <w:t xml:space="preserve">, die er im Auftrag des Verantwortlichen gemäß dieser Vereinbarung durchführt, ohne vorherige gesonderte schriftliche (oder </w:t>
      </w:r>
      <w:r w:rsidR="00202472" w:rsidRPr="00A4078B">
        <w:rPr>
          <w:rFonts w:ascii="BundesSans Office" w:hAnsi="BundesSans Office"/>
          <w:sz w:val="22"/>
          <w:szCs w:val="22"/>
        </w:rPr>
        <w:t>dokumentierte</w:t>
      </w:r>
      <w:r w:rsidR="00781107" w:rsidRPr="00A4078B">
        <w:rPr>
          <w:rFonts w:ascii="BundesSans Office" w:hAnsi="BundesSans Office"/>
          <w:sz w:val="22"/>
          <w:szCs w:val="22"/>
        </w:rPr>
        <w:t xml:space="preserve"> </w:t>
      </w:r>
      <w:r w:rsidR="00202472" w:rsidRPr="00A4078B">
        <w:rPr>
          <w:rFonts w:ascii="BundesSans Office" w:hAnsi="BundesSans Office"/>
          <w:sz w:val="22"/>
          <w:szCs w:val="22"/>
        </w:rPr>
        <w:t>elektronische</w:t>
      </w:r>
      <w:r w:rsidR="00781107" w:rsidRPr="00A4078B">
        <w:rPr>
          <w:rFonts w:ascii="BundesSans Office" w:hAnsi="BundesSans Office"/>
          <w:sz w:val="22"/>
          <w:szCs w:val="22"/>
        </w:rPr>
        <w:t xml:space="preserve">) Genehmigung des Verantwortlichen an einen Subunternehmer untervergeben. Der Auftragsverarbeiter reicht den Antrag </w:t>
      </w:r>
      <w:r w:rsidR="00E87A9C" w:rsidRPr="00A4078B">
        <w:rPr>
          <w:rFonts w:ascii="BundesSans Office" w:hAnsi="BundesSans Office"/>
          <w:sz w:val="22"/>
          <w:szCs w:val="22"/>
        </w:rPr>
        <w:t>für</w:t>
      </w:r>
      <w:r w:rsidR="00781107" w:rsidRPr="00A4078B">
        <w:rPr>
          <w:rFonts w:ascii="BundesSans Office" w:hAnsi="BundesSans Office"/>
          <w:sz w:val="22"/>
          <w:szCs w:val="22"/>
        </w:rPr>
        <w:t xml:space="preserve"> die gesonderte Genehmigung mindestens </w:t>
      </w:r>
      <w:r w:rsidR="009535E2" w:rsidRPr="00A4078B">
        <w:rPr>
          <w:rFonts w:ascii="BundesSans Office" w:hAnsi="BundesSans Office"/>
          <w:sz w:val="22"/>
          <w:szCs w:val="22"/>
        </w:rPr>
        <w:t>vier Wochen</w:t>
      </w:r>
      <w:r w:rsidR="00781107" w:rsidRPr="00A4078B">
        <w:rPr>
          <w:rFonts w:ascii="BundesSans Office" w:hAnsi="BundesSans Office"/>
          <w:sz w:val="22"/>
          <w:szCs w:val="22"/>
        </w:rPr>
        <w:t xml:space="preserve"> vor der Beauftragung des betreffenden Subunternehmers zusammen mit den Informationen ein, die der Verantwortliche benötigt, um über die Genehmigung zu entscheiden. Die Liste der vom Verantwortlichen genehmigten Subunternehmer findet sich im Anhang „Subunternehmen“. Die Parteien halten den Anhang jeweils auf dem neuesten Stand.</w:t>
      </w:r>
    </w:p>
    <w:p w14:paraId="028AEB36" w14:textId="77777777" w:rsidR="00781107" w:rsidRPr="00A4078B" w:rsidRDefault="00781107" w:rsidP="00A4078B">
      <w:pPr>
        <w:suppressLineNumbers/>
        <w:spacing w:line="360" w:lineRule="auto"/>
        <w:jc w:val="both"/>
        <w:rPr>
          <w:rFonts w:ascii="BundesSans Office" w:hAnsi="BundesSans Office"/>
          <w:sz w:val="22"/>
          <w:szCs w:val="22"/>
        </w:rPr>
      </w:pPr>
    </w:p>
    <w:p w14:paraId="266E39FB" w14:textId="77777777" w:rsidR="00781107" w:rsidRPr="00A4078B" w:rsidRDefault="00781107" w:rsidP="00A4078B">
      <w:pPr>
        <w:pStyle w:val="Listenabsatz"/>
        <w:numPr>
          <w:ilvl w:val="0"/>
          <w:numId w:val="11"/>
        </w:num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Der Auftragsverarbeiter </w:t>
      </w:r>
      <w:r w:rsidR="00E87A9C" w:rsidRPr="00A4078B">
        <w:rPr>
          <w:rFonts w:ascii="BundesSans Office" w:hAnsi="BundesSans Office"/>
          <w:sz w:val="22"/>
          <w:szCs w:val="22"/>
        </w:rPr>
        <w:t>erhält</w:t>
      </w:r>
      <w:r w:rsidRPr="00A4078B">
        <w:rPr>
          <w:rFonts w:ascii="BundesSans Office" w:hAnsi="BundesSans Office"/>
          <w:sz w:val="22"/>
          <w:szCs w:val="22"/>
        </w:rPr>
        <w:t xml:space="preserve"> die allgemeine Genehmigung des Verantwortlichen für die Beauftragung von Subunternehmen, die in einer vereinbarten Liste aufgeführt sind. Der Auftragsverarbeiter unterrichtet den Verantwortlichen mindestens </w:t>
      </w:r>
      <w:r w:rsidR="009535E2" w:rsidRPr="00A4078B">
        <w:rPr>
          <w:rFonts w:ascii="BundesSans Office" w:hAnsi="BundesSans Office"/>
          <w:sz w:val="22"/>
          <w:szCs w:val="22"/>
        </w:rPr>
        <w:t>vier Wochen</w:t>
      </w:r>
      <w:r w:rsidRPr="00A4078B">
        <w:rPr>
          <w:rFonts w:ascii="BundesSans Office" w:hAnsi="BundesSans Office"/>
          <w:sz w:val="22"/>
          <w:szCs w:val="22"/>
        </w:rPr>
        <w:t xml:space="preserve"> im Voraus ausdrücklich in </w:t>
      </w:r>
      <w:r w:rsidRPr="00A4078B">
        <w:rPr>
          <w:rFonts w:ascii="BundesSans Office" w:hAnsi="BundesSans Office"/>
          <w:sz w:val="22"/>
          <w:szCs w:val="22"/>
        </w:rPr>
        <w:lastRenderedPageBreak/>
        <w:t>schriftlicher Form über alle beabsichtigten Änderungen dieser Liste durch Hinzufügen oder Ersetzen von Subunternehmen und räumt dem Verantwortlichen damit ausreichend Zeit ein, um vor der Beauftragung des betreffenden Subunternehmens Einwände gegen diese Änderungen erheben zu können. Der Auftragsverarbeiter stellt dem Verantwortlichen die erforderlichen Informationen zur Verfügung, damit dieser sein Widerspruchsrecht ausüben kann.</w:t>
      </w:r>
    </w:p>
    <w:p w14:paraId="6DB310F9" w14:textId="77777777" w:rsidR="00781107" w:rsidRPr="00A4078B" w:rsidRDefault="00781107" w:rsidP="00A4078B">
      <w:pPr>
        <w:suppressLineNumbers/>
        <w:spacing w:line="360" w:lineRule="auto"/>
        <w:jc w:val="both"/>
        <w:rPr>
          <w:rFonts w:ascii="BundesSans Office" w:hAnsi="BundesSans Office"/>
          <w:sz w:val="22"/>
          <w:szCs w:val="22"/>
        </w:rPr>
      </w:pPr>
    </w:p>
    <w:p w14:paraId="099F198B" w14:textId="77777777" w:rsidR="000737ED" w:rsidRPr="00A4078B" w:rsidRDefault="000737ED"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Nicht als Leistungen von Subunternehmen im Sinne dieser Regelung gelten Dienstleistungen, die der Auftragsverarbeiter bei Dritten als Nebenleistung zur Unterstützung der Auftragsdurchführung in Anspruch nimmt, beispielsweise Telekommunikationsdienstleistungen. Der Auftragsverarbeiter ist jedoch verpflichtet, zur Gewährleistung des Schutzes und der Sicherheit der Daten des Verantwortlichen auch bei fremd vergebenen Nebenleistungen angemessene und gesetzeskonforme vertragliche Vereinbarungen zu treffen sowie Kontrollmaßnahmen zu ergreifen.</w:t>
      </w:r>
    </w:p>
    <w:p w14:paraId="37A3B15A" w14:textId="77777777" w:rsidR="00EB5E98" w:rsidRPr="00A4078B" w:rsidRDefault="00EB5E98" w:rsidP="00A4078B">
      <w:pPr>
        <w:suppressLineNumbers/>
        <w:spacing w:line="360" w:lineRule="auto"/>
        <w:jc w:val="both"/>
        <w:rPr>
          <w:rFonts w:ascii="BundesSans Office" w:hAnsi="BundesSans Office"/>
          <w:sz w:val="22"/>
          <w:szCs w:val="22"/>
        </w:rPr>
      </w:pPr>
    </w:p>
    <w:p w14:paraId="1DD7AAF4" w14:textId="77777777" w:rsidR="008A6893" w:rsidRPr="00A4078B" w:rsidRDefault="002926C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(2) Wenn Subunternehme</w:t>
      </w:r>
      <w:r w:rsidR="0025763E" w:rsidRPr="00A4078B">
        <w:rPr>
          <w:rFonts w:ascii="BundesSans Office" w:hAnsi="BundesSans Office"/>
          <w:sz w:val="22"/>
          <w:szCs w:val="22"/>
        </w:rPr>
        <w:t>n</w:t>
      </w:r>
      <w:r w:rsidRPr="00A4078B">
        <w:rPr>
          <w:rFonts w:ascii="BundesSans Office" w:hAnsi="BundesSans Office"/>
          <w:sz w:val="22"/>
          <w:szCs w:val="22"/>
        </w:rPr>
        <w:t xml:space="preserve"> durch den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eingeschaltet werden, </w:t>
      </w:r>
      <w:r w:rsidR="006678A6" w:rsidRPr="00A4078B">
        <w:rPr>
          <w:rFonts w:ascii="BundesSans Office" w:hAnsi="BundesSans Office"/>
          <w:sz w:val="22"/>
          <w:szCs w:val="22"/>
        </w:rPr>
        <w:t xml:space="preserve">hat der </w:t>
      </w:r>
      <w:r w:rsidR="00AD2C50" w:rsidRPr="00A4078B">
        <w:rPr>
          <w:rFonts w:ascii="BundesSans Office" w:hAnsi="BundesSans Office"/>
          <w:sz w:val="22"/>
          <w:szCs w:val="22"/>
        </w:rPr>
        <w:t>Auftragsverarbeiter</w:t>
      </w:r>
      <w:r w:rsidR="006678A6" w:rsidRPr="00A4078B">
        <w:rPr>
          <w:rFonts w:ascii="BundesSans Office" w:hAnsi="BundesSans Office"/>
          <w:sz w:val="22"/>
          <w:szCs w:val="22"/>
        </w:rPr>
        <w:t xml:space="preserve"> sicherzustellen, dass seine vertraglichen Vereinbarungen mit dem Subunternehme</w:t>
      </w:r>
      <w:r w:rsidR="005D4180" w:rsidRPr="00A4078B">
        <w:rPr>
          <w:rFonts w:ascii="BundesSans Office" w:hAnsi="BundesSans Office"/>
          <w:sz w:val="22"/>
          <w:szCs w:val="22"/>
        </w:rPr>
        <w:t>n</w:t>
      </w:r>
      <w:r w:rsidR="006678A6" w:rsidRPr="00A4078B">
        <w:rPr>
          <w:rFonts w:ascii="BundesSans Office" w:hAnsi="BundesSans Office"/>
          <w:sz w:val="22"/>
          <w:szCs w:val="22"/>
        </w:rPr>
        <w:t xml:space="preserve"> so gestaltet sind, dass das</w:t>
      </w:r>
      <w:r w:rsidRPr="00A4078B">
        <w:rPr>
          <w:rFonts w:ascii="BundesSans Office" w:hAnsi="BundesSans Office"/>
          <w:sz w:val="22"/>
          <w:szCs w:val="22"/>
        </w:rPr>
        <w:t xml:space="preserve"> </w:t>
      </w:r>
      <w:r w:rsidR="008A6893" w:rsidRPr="00A4078B">
        <w:rPr>
          <w:rFonts w:ascii="BundesSans Office" w:hAnsi="BundesSans Office"/>
          <w:sz w:val="22"/>
          <w:szCs w:val="22"/>
        </w:rPr>
        <w:t>Datenschutz</w:t>
      </w:r>
      <w:r w:rsidR="006678A6" w:rsidRPr="00A4078B">
        <w:rPr>
          <w:rFonts w:ascii="BundesSans Office" w:hAnsi="BundesSans Office"/>
          <w:sz w:val="22"/>
          <w:szCs w:val="22"/>
        </w:rPr>
        <w:t>niveau</w:t>
      </w:r>
      <w:r w:rsidR="008A6893" w:rsidRPr="00A4078B">
        <w:rPr>
          <w:rFonts w:ascii="BundesSans Office" w:hAnsi="BundesSans Office"/>
          <w:sz w:val="22"/>
          <w:szCs w:val="22"/>
        </w:rPr>
        <w:t xml:space="preserve"> </w:t>
      </w:r>
      <w:r w:rsidRPr="00A4078B">
        <w:rPr>
          <w:rFonts w:ascii="BundesSans Office" w:hAnsi="BundesSans Office"/>
          <w:sz w:val="22"/>
          <w:szCs w:val="22"/>
        </w:rPr>
        <w:t xml:space="preserve">mindestens </w:t>
      </w:r>
      <w:r w:rsidR="008A6893" w:rsidRPr="00A4078B">
        <w:rPr>
          <w:rFonts w:ascii="BundesSans Office" w:hAnsi="BundesSans Office"/>
          <w:sz w:val="22"/>
          <w:szCs w:val="22"/>
        </w:rPr>
        <w:t xml:space="preserve">der Vereinbarung zwischen </w:t>
      </w:r>
      <w:r w:rsidR="006678A6" w:rsidRPr="00A4078B">
        <w:rPr>
          <w:rFonts w:ascii="BundesSans Office" w:hAnsi="BundesSans Office"/>
          <w:sz w:val="22"/>
          <w:szCs w:val="22"/>
        </w:rPr>
        <w:t>de</w:t>
      </w:r>
      <w:r w:rsidR="00A95F6C" w:rsidRPr="00A4078B">
        <w:rPr>
          <w:rFonts w:ascii="BundesSans Office" w:hAnsi="BundesSans Office"/>
          <w:sz w:val="22"/>
          <w:szCs w:val="22"/>
        </w:rPr>
        <w:t>m</w:t>
      </w:r>
      <w:r w:rsidR="006678A6" w:rsidRPr="00A4078B">
        <w:rPr>
          <w:rFonts w:ascii="BundesSans Office" w:hAnsi="BundesSans Office"/>
          <w:sz w:val="22"/>
          <w:szCs w:val="22"/>
        </w:rPr>
        <w:t xml:space="preserve"> </w:t>
      </w:r>
      <w:r w:rsidR="008C67B0" w:rsidRPr="00A4078B">
        <w:rPr>
          <w:rFonts w:ascii="BundesSans Office" w:hAnsi="BundesSans Office"/>
          <w:sz w:val="22"/>
          <w:szCs w:val="22"/>
        </w:rPr>
        <w:t>Verantwortlichen</w:t>
      </w:r>
      <w:r w:rsidR="008A6893" w:rsidRPr="00A4078B">
        <w:rPr>
          <w:rFonts w:ascii="BundesSans Office" w:hAnsi="BundesSans Office"/>
          <w:sz w:val="22"/>
          <w:szCs w:val="22"/>
        </w:rPr>
        <w:t xml:space="preserve"> und </w:t>
      </w:r>
      <w:r w:rsidR="006678A6" w:rsidRPr="00A4078B">
        <w:rPr>
          <w:rFonts w:ascii="BundesSans Office" w:hAnsi="BundesSans Office"/>
          <w:sz w:val="22"/>
          <w:szCs w:val="22"/>
        </w:rPr>
        <w:t xml:space="preserve">dem </w:t>
      </w:r>
      <w:r w:rsidR="00AD2C50" w:rsidRPr="00A4078B">
        <w:rPr>
          <w:rFonts w:ascii="BundesSans Office" w:hAnsi="BundesSans Office"/>
          <w:sz w:val="22"/>
          <w:szCs w:val="22"/>
        </w:rPr>
        <w:t>Auftragsverarbeiter</w:t>
      </w:r>
      <w:r w:rsidR="008A6893" w:rsidRPr="00A4078B">
        <w:rPr>
          <w:rFonts w:ascii="BundesSans Office" w:hAnsi="BundesSans Office"/>
          <w:sz w:val="22"/>
          <w:szCs w:val="22"/>
        </w:rPr>
        <w:t xml:space="preserve"> entspr</w:t>
      </w:r>
      <w:r w:rsidR="006678A6" w:rsidRPr="00A4078B">
        <w:rPr>
          <w:rFonts w:ascii="BundesSans Office" w:hAnsi="BundesSans Office"/>
          <w:sz w:val="22"/>
          <w:szCs w:val="22"/>
        </w:rPr>
        <w:t>icht und alle</w:t>
      </w:r>
      <w:r w:rsidR="003B14B1" w:rsidRPr="00A4078B">
        <w:rPr>
          <w:rFonts w:ascii="BundesSans Office" w:hAnsi="BundesSans Office"/>
          <w:sz w:val="22"/>
          <w:szCs w:val="22"/>
        </w:rPr>
        <w:t xml:space="preserve"> vertraglichen</w:t>
      </w:r>
      <w:r w:rsidR="005E5336" w:rsidRPr="00A4078B">
        <w:rPr>
          <w:rFonts w:ascii="BundesSans Office" w:hAnsi="BundesSans Office"/>
          <w:sz w:val="22"/>
          <w:szCs w:val="22"/>
        </w:rPr>
        <w:t xml:space="preserve"> und</w:t>
      </w:r>
      <w:r w:rsidR="000C02D4" w:rsidRPr="00A4078B">
        <w:rPr>
          <w:rFonts w:ascii="BundesSans Office" w:hAnsi="BundesSans Office"/>
          <w:sz w:val="22"/>
          <w:szCs w:val="22"/>
        </w:rPr>
        <w:t xml:space="preserve"> gesetzlichen Vorgaben</w:t>
      </w:r>
      <w:r w:rsidR="008015E1" w:rsidRPr="00A4078B">
        <w:rPr>
          <w:rFonts w:ascii="BundesSans Office" w:hAnsi="BundesSans Office"/>
          <w:sz w:val="22"/>
          <w:szCs w:val="22"/>
        </w:rPr>
        <w:t xml:space="preserve"> </w:t>
      </w:r>
      <w:r w:rsidR="00777402" w:rsidRPr="00A4078B">
        <w:rPr>
          <w:rFonts w:ascii="BundesSans Office" w:hAnsi="BundesSans Office"/>
          <w:sz w:val="22"/>
          <w:szCs w:val="22"/>
        </w:rPr>
        <w:t>beachtet werden</w:t>
      </w:r>
      <w:r w:rsidR="003F22C8" w:rsidRPr="00A4078B">
        <w:rPr>
          <w:rFonts w:ascii="BundesSans Office" w:hAnsi="BundesSans Office"/>
          <w:sz w:val="22"/>
          <w:szCs w:val="22"/>
        </w:rPr>
        <w:t xml:space="preserve">; dies gilt insbesondere </w:t>
      </w:r>
      <w:r w:rsidR="0025763E" w:rsidRPr="00A4078B">
        <w:rPr>
          <w:rFonts w:ascii="BundesSans Office" w:hAnsi="BundesSans Office"/>
          <w:sz w:val="22"/>
          <w:szCs w:val="22"/>
        </w:rPr>
        <w:t xml:space="preserve">auch </w:t>
      </w:r>
      <w:r w:rsidR="003F22C8" w:rsidRPr="00A4078B">
        <w:rPr>
          <w:rFonts w:ascii="BundesSans Office" w:hAnsi="BundesSans Office"/>
          <w:sz w:val="22"/>
          <w:szCs w:val="22"/>
        </w:rPr>
        <w:t>im Hinblick auf den Einsatz geeigneter technischer und organisatorischer Maßnahme</w:t>
      </w:r>
      <w:r w:rsidR="00B9772E" w:rsidRPr="00A4078B">
        <w:rPr>
          <w:rFonts w:ascii="BundesSans Office" w:hAnsi="BundesSans Office"/>
          <w:sz w:val="22"/>
          <w:szCs w:val="22"/>
        </w:rPr>
        <w:t>n zur Gewährleistung eines</w:t>
      </w:r>
      <w:r w:rsidR="003F22C8" w:rsidRPr="00A4078B">
        <w:rPr>
          <w:rFonts w:ascii="BundesSans Office" w:hAnsi="BundesSans Office"/>
          <w:sz w:val="22"/>
          <w:szCs w:val="22"/>
        </w:rPr>
        <w:t xml:space="preserve"> angemessene</w:t>
      </w:r>
      <w:r w:rsidR="00B9772E" w:rsidRPr="00A4078B">
        <w:rPr>
          <w:rFonts w:ascii="BundesSans Office" w:hAnsi="BundesSans Office"/>
          <w:sz w:val="22"/>
          <w:szCs w:val="22"/>
        </w:rPr>
        <w:t>n</w:t>
      </w:r>
      <w:r w:rsidR="003F22C8" w:rsidRPr="00A4078B">
        <w:rPr>
          <w:rFonts w:ascii="BundesSans Office" w:hAnsi="BundesSans Office"/>
          <w:sz w:val="22"/>
          <w:szCs w:val="22"/>
        </w:rPr>
        <w:t xml:space="preserve"> Sicherheit</w:t>
      </w:r>
      <w:r w:rsidR="00B9772E" w:rsidRPr="00A4078B">
        <w:rPr>
          <w:rFonts w:ascii="BundesSans Office" w:hAnsi="BundesSans Office"/>
          <w:sz w:val="22"/>
          <w:szCs w:val="22"/>
        </w:rPr>
        <w:t>sniveaus</w:t>
      </w:r>
      <w:r w:rsidR="000737ED" w:rsidRPr="00A4078B">
        <w:rPr>
          <w:rFonts w:ascii="BundesSans Office" w:hAnsi="BundesSans Office"/>
          <w:sz w:val="22"/>
          <w:szCs w:val="22"/>
        </w:rPr>
        <w:t xml:space="preserve"> der Verarbeitung.</w:t>
      </w:r>
    </w:p>
    <w:p w14:paraId="75C623A3" w14:textId="77777777" w:rsidR="008A6893" w:rsidRPr="00A4078B" w:rsidRDefault="008A6893" w:rsidP="00A4078B">
      <w:pPr>
        <w:suppressLineNumbers/>
        <w:spacing w:line="360" w:lineRule="auto"/>
        <w:jc w:val="both"/>
        <w:rPr>
          <w:rFonts w:ascii="BundesSans Office" w:hAnsi="BundesSans Office"/>
          <w:sz w:val="22"/>
          <w:szCs w:val="22"/>
        </w:rPr>
      </w:pPr>
    </w:p>
    <w:p w14:paraId="4D520B9E" w14:textId="77777777" w:rsidR="00B9772E" w:rsidRPr="00A4078B" w:rsidRDefault="008A6893"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(3) </w:t>
      </w:r>
      <w:r w:rsidR="002926C0" w:rsidRPr="00A4078B">
        <w:rPr>
          <w:rFonts w:ascii="BundesSans Office" w:hAnsi="BundesSans Office"/>
          <w:sz w:val="22"/>
          <w:szCs w:val="22"/>
        </w:rPr>
        <w:t>De</w:t>
      </w:r>
      <w:r w:rsidR="00A95F6C" w:rsidRPr="00A4078B">
        <w:rPr>
          <w:rFonts w:ascii="BundesSans Office" w:hAnsi="BundesSans Office"/>
          <w:sz w:val="22"/>
          <w:szCs w:val="22"/>
        </w:rPr>
        <w:t>m</w:t>
      </w:r>
      <w:r w:rsidR="002926C0" w:rsidRPr="00A4078B">
        <w:rPr>
          <w:rFonts w:ascii="BundesSans Office" w:hAnsi="BundesSans Office"/>
          <w:sz w:val="22"/>
          <w:szCs w:val="22"/>
        </w:rPr>
        <w:t xml:space="preserve"> </w:t>
      </w:r>
      <w:r w:rsidR="008C67B0" w:rsidRPr="00A4078B">
        <w:rPr>
          <w:rFonts w:ascii="BundesSans Office" w:hAnsi="BundesSans Office"/>
          <w:sz w:val="22"/>
          <w:szCs w:val="22"/>
        </w:rPr>
        <w:t>Verantwortlichen</w:t>
      </w:r>
      <w:r w:rsidR="002926C0" w:rsidRPr="00A4078B">
        <w:rPr>
          <w:rFonts w:ascii="BundesSans Office" w:hAnsi="BundesSans Office"/>
          <w:sz w:val="22"/>
          <w:szCs w:val="22"/>
        </w:rPr>
        <w:t xml:space="preserve"> sind </w:t>
      </w:r>
      <w:r w:rsidR="006678A6" w:rsidRPr="00A4078B">
        <w:rPr>
          <w:rFonts w:ascii="BundesSans Office" w:hAnsi="BundesSans Office"/>
          <w:sz w:val="22"/>
          <w:szCs w:val="22"/>
        </w:rPr>
        <w:t>in der vertraglichen Vereinbarung mit dem Subunternehme</w:t>
      </w:r>
      <w:r w:rsidR="0025763E" w:rsidRPr="00A4078B">
        <w:rPr>
          <w:rFonts w:ascii="BundesSans Office" w:hAnsi="BundesSans Office"/>
          <w:sz w:val="22"/>
          <w:szCs w:val="22"/>
        </w:rPr>
        <w:t>n</w:t>
      </w:r>
      <w:r w:rsidR="006678A6" w:rsidRPr="00A4078B">
        <w:rPr>
          <w:rFonts w:ascii="BundesSans Office" w:hAnsi="BundesSans Office"/>
          <w:sz w:val="22"/>
          <w:szCs w:val="22"/>
        </w:rPr>
        <w:t xml:space="preserve"> </w:t>
      </w:r>
      <w:r w:rsidR="002926C0" w:rsidRPr="00A4078B">
        <w:rPr>
          <w:rFonts w:ascii="BundesSans Office" w:hAnsi="BundesSans Office"/>
          <w:sz w:val="22"/>
          <w:szCs w:val="22"/>
        </w:rPr>
        <w:t xml:space="preserve">Kontroll- und Überprüfungsrechte entsprechend </w:t>
      </w:r>
      <w:r w:rsidRPr="00A4078B">
        <w:rPr>
          <w:rFonts w:ascii="BundesSans Office" w:hAnsi="BundesSans Office"/>
          <w:sz w:val="22"/>
          <w:szCs w:val="22"/>
        </w:rPr>
        <w:t xml:space="preserve">dieser Vereinbarung </w:t>
      </w:r>
      <w:r w:rsidR="002926C0" w:rsidRPr="00A4078B">
        <w:rPr>
          <w:rFonts w:ascii="BundesSans Office" w:hAnsi="BundesSans Office"/>
          <w:sz w:val="22"/>
          <w:szCs w:val="22"/>
        </w:rPr>
        <w:t>einzuräumen. Ebenso ist d</w:t>
      </w:r>
      <w:r w:rsidR="00A95F6C" w:rsidRPr="00A4078B">
        <w:rPr>
          <w:rFonts w:ascii="BundesSans Office" w:hAnsi="BundesSans Office"/>
          <w:sz w:val="22"/>
          <w:szCs w:val="22"/>
        </w:rPr>
        <w:t>er</w:t>
      </w:r>
      <w:r w:rsidR="002926C0" w:rsidRPr="00A4078B">
        <w:rPr>
          <w:rFonts w:ascii="BundesSans Office" w:hAnsi="BundesSans Office"/>
          <w:sz w:val="22"/>
          <w:szCs w:val="22"/>
        </w:rPr>
        <w:t xml:space="preserve"> </w:t>
      </w:r>
      <w:r w:rsidR="008C67B0" w:rsidRPr="00A4078B">
        <w:rPr>
          <w:rFonts w:ascii="BundesSans Office" w:hAnsi="BundesSans Office"/>
          <w:sz w:val="22"/>
          <w:szCs w:val="22"/>
        </w:rPr>
        <w:t>Verantwortlichen</w:t>
      </w:r>
      <w:r w:rsidR="002926C0" w:rsidRPr="00A4078B">
        <w:rPr>
          <w:rFonts w:ascii="BundesSans Office" w:hAnsi="BundesSans Office"/>
          <w:sz w:val="22"/>
          <w:szCs w:val="22"/>
        </w:rPr>
        <w:t xml:space="preserve"> berechtigt, auf </w:t>
      </w:r>
      <w:r w:rsidR="00281CE9" w:rsidRPr="00A4078B">
        <w:rPr>
          <w:rFonts w:ascii="BundesSans Office" w:hAnsi="BundesSans Office"/>
          <w:sz w:val="22"/>
          <w:szCs w:val="22"/>
        </w:rPr>
        <w:t>schriftliche (</w:t>
      </w:r>
      <w:r w:rsidR="00794AA2" w:rsidRPr="00A4078B">
        <w:rPr>
          <w:rFonts w:ascii="BundesSans Office" w:hAnsi="BundesSans Office"/>
          <w:sz w:val="22"/>
          <w:szCs w:val="22"/>
        </w:rPr>
        <w:t xml:space="preserve">oder </w:t>
      </w:r>
      <w:r w:rsidR="00281CE9" w:rsidRPr="00A4078B">
        <w:rPr>
          <w:rFonts w:ascii="BundesSans Office" w:hAnsi="BundesSans Office"/>
          <w:sz w:val="22"/>
          <w:szCs w:val="22"/>
        </w:rPr>
        <w:t>dokumentierte elektronische)</w:t>
      </w:r>
      <w:r w:rsidR="002926C0" w:rsidRPr="00A4078B">
        <w:rPr>
          <w:rFonts w:ascii="BundesSans Office" w:hAnsi="BundesSans Office"/>
          <w:sz w:val="22"/>
          <w:szCs w:val="22"/>
        </w:rPr>
        <w:t xml:space="preserve"> Anforderung vom </w:t>
      </w:r>
      <w:r w:rsidR="00AD2C50" w:rsidRPr="00A4078B">
        <w:rPr>
          <w:rFonts w:ascii="BundesSans Office" w:hAnsi="BundesSans Office"/>
          <w:sz w:val="22"/>
          <w:szCs w:val="22"/>
        </w:rPr>
        <w:t>Auftragsverarbeiter</w:t>
      </w:r>
      <w:r w:rsidR="002926C0" w:rsidRPr="00A4078B">
        <w:rPr>
          <w:rFonts w:ascii="BundesSans Office" w:hAnsi="BundesSans Office"/>
          <w:sz w:val="22"/>
          <w:szCs w:val="22"/>
        </w:rPr>
        <w:t xml:space="preserve"> Auskunft über </w:t>
      </w:r>
      <w:r w:rsidR="0025763E" w:rsidRPr="00A4078B">
        <w:rPr>
          <w:rFonts w:ascii="BundesSans Office" w:hAnsi="BundesSans Office"/>
          <w:sz w:val="22"/>
          <w:szCs w:val="22"/>
        </w:rPr>
        <w:t>den Inhalt des mit dem Subunternehmen geschlossenen Vertrages</w:t>
      </w:r>
      <w:r w:rsidR="002926C0" w:rsidRPr="00A4078B">
        <w:rPr>
          <w:rFonts w:ascii="BundesSans Office" w:hAnsi="BundesSans Office"/>
          <w:sz w:val="22"/>
          <w:szCs w:val="22"/>
        </w:rPr>
        <w:t xml:space="preserve"> und die</w:t>
      </w:r>
      <w:r w:rsidR="0025763E" w:rsidRPr="00A4078B">
        <w:rPr>
          <w:rFonts w:ascii="BundesSans Office" w:hAnsi="BundesSans Office"/>
          <w:sz w:val="22"/>
          <w:szCs w:val="22"/>
        </w:rPr>
        <w:t xml:space="preserve"> darin enthaltene </w:t>
      </w:r>
      <w:r w:rsidR="002926C0" w:rsidRPr="00A4078B">
        <w:rPr>
          <w:rFonts w:ascii="BundesSans Office" w:hAnsi="BundesSans Office"/>
          <w:sz w:val="22"/>
          <w:szCs w:val="22"/>
        </w:rPr>
        <w:t xml:space="preserve">Umsetzung der datenschutzrelevanten Verpflichtungen des </w:t>
      </w:r>
      <w:r w:rsidR="0025763E" w:rsidRPr="00A4078B">
        <w:rPr>
          <w:rFonts w:ascii="BundesSans Office" w:hAnsi="BundesSans Office"/>
          <w:sz w:val="22"/>
          <w:szCs w:val="22"/>
        </w:rPr>
        <w:t>Subuntern</w:t>
      </w:r>
      <w:r w:rsidR="00B70BE2" w:rsidRPr="00A4078B">
        <w:rPr>
          <w:rFonts w:ascii="BundesSans Office" w:hAnsi="BundesSans Office"/>
          <w:sz w:val="22"/>
          <w:szCs w:val="22"/>
        </w:rPr>
        <w:t>e</w:t>
      </w:r>
      <w:r w:rsidR="0025763E" w:rsidRPr="00A4078B">
        <w:rPr>
          <w:rFonts w:ascii="BundesSans Office" w:hAnsi="BundesSans Office"/>
          <w:sz w:val="22"/>
          <w:szCs w:val="22"/>
        </w:rPr>
        <w:t xml:space="preserve">hmens </w:t>
      </w:r>
      <w:r w:rsidR="002926C0" w:rsidRPr="00A4078B">
        <w:rPr>
          <w:rFonts w:ascii="BundesSans Office" w:hAnsi="BundesSans Office"/>
          <w:sz w:val="22"/>
          <w:szCs w:val="22"/>
        </w:rPr>
        <w:t>zu erhalten.</w:t>
      </w:r>
      <w:r w:rsidR="0069247A" w:rsidRPr="00A4078B">
        <w:rPr>
          <w:rFonts w:ascii="BundesSans Office" w:hAnsi="BundesSans Office"/>
          <w:sz w:val="22"/>
          <w:szCs w:val="22"/>
        </w:rPr>
        <w:t xml:space="preserve"> </w:t>
      </w:r>
    </w:p>
    <w:p w14:paraId="5F947959" w14:textId="77777777" w:rsidR="00FA033B" w:rsidRPr="00A4078B" w:rsidRDefault="00FA033B" w:rsidP="00A4078B">
      <w:pPr>
        <w:suppressLineNumbers/>
        <w:spacing w:line="360" w:lineRule="auto"/>
        <w:jc w:val="both"/>
        <w:rPr>
          <w:rFonts w:ascii="BundesSans Office" w:hAnsi="BundesSans Office"/>
          <w:sz w:val="22"/>
          <w:szCs w:val="22"/>
        </w:rPr>
      </w:pPr>
    </w:p>
    <w:p w14:paraId="5E003A13" w14:textId="77777777" w:rsidR="007D5267" w:rsidRPr="00A4078B" w:rsidRDefault="007D5267"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(4) Kommt d</w:t>
      </w:r>
      <w:r w:rsidR="005D4180" w:rsidRPr="00A4078B">
        <w:rPr>
          <w:rFonts w:ascii="BundesSans Office" w:hAnsi="BundesSans Office"/>
          <w:sz w:val="22"/>
          <w:szCs w:val="22"/>
        </w:rPr>
        <w:t>as</w:t>
      </w:r>
      <w:r w:rsidR="0007797C" w:rsidRPr="00A4078B">
        <w:rPr>
          <w:rFonts w:ascii="BundesSans Office" w:hAnsi="BundesSans Office"/>
          <w:sz w:val="22"/>
          <w:szCs w:val="22"/>
        </w:rPr>
        <w:t xml:space="preserve"> Subunternehme</w:t>
      </w:r>
      <w:r w:rsidR="0025763E" w:rsidRPr="00A4078B">
        <w:rPr>
          <w:rFonts w:ascii="BundesSans Office" w:hAnsi="BundesSans Office"/>
          <w:sz w:val="22"/>
          <w:szCs w:val="22"/>
        </w:rPr>
        <w:t>n</w:t>
      </w:r>
      <w:r w:rsidR="00B9772E" w:rsidRPr="00A4078B">
        <w:rPr>
          <w:rFonts w:ascii="BundesSans Office" w:hAnsi="BundesSans Office"/>
          <w:sz w:val="22"/>
          <w:szCs w:val="22"/>
        </w:rPr>
        <w:t xml:space="preserve"> seinen datenschutzrechtlichen Verpflichtungen</w:t>
      </w:r>
      <w:r w:rsidRPr="00A4078B">
        <w:rPr>
          <w:rFonts w:ascii="BundesSans Office" w:hAnsi="BundesSans Office"/>
          <w:sz w:val="22"/>
          <w:szCs w:val="22"/>
        </w:rPr>
        <w:t xml:space="preserve"> nicht nach, so haftet der</w:t>
      </w:r>
      <w:r w:rsidR="0007797C" w:rsidRPr="00A4078B">
        <w:rPr>
          <w:rFonts w:ascii="BundesSans Office" w:hAnsi="BundesSans Office"/>
          <w:sz w:val="22"/>
          <w:szCs w:val="22"/>
        </w:rPr>
        <w:t xml:space="preserve"> </w:t>
      </w:r>
      <w:r w:rsidR="00AD2C50" w:rsidRPr="00A4078B">
        <w:rPr>
          <w:rFonts w:ascii="BundesSans Office" w:hAnsi="BundesSans Office"/>
          <w:sz w:val="22"/>
          <w:szCs w:val="22"/>
        </w:rPr>
        <w:t>Auftragsverarbeiter</w:t>
      </w:r>
      <w:r w:rsidR="0007797C" w:rsidRPr="00A4078B">
        <w:rPr>
          <w:rFonts w:ascii="BundesSans Office" w:hAnsi="BundesSans Office"/>
          <w:sz w:val="22"/>
          <w:szCs w:val="22"/>
        </w:rPr>
        <w:t xml:space="preserve"> gegenüber dem </w:t>
      </w:r>
      <w:r w:rsidR="008C67B0" w:rsidRPr="00A4078B">
        <w:rPr>
          <w:rFonts w:ascii="BundesSans Office" w:hAnsi="BundesSans Office"/>
          <w:sz w:val="22"/>
          <w:szCs w:val="22"/>
        </w:rPr>
        <w:t>Verantwortlichen</w:t>
      </w:r>
      <w:r w:rsidR="0007797C" w:rsidRPr="00A4078B">
        <w:rPr>
          <w:rFonts w:ascii="BundesSans Office" w:hAnsi="BundesSans Office"/>
          <w:sz w:val="22"/>
          <w:szCs w:val="22"/>
        </w:rPr>
        <w:t xml:space="preserve"> </w:t>
      </w:r>
      <w:r w:rsidRPr="00A4078B">
        <w:rPr>
          <w:rFonts w:ascii="BundesSans Office" w:hAnsi="BundesSans Office"/>
          <w:sz w:val="22"/>
          <w:szCs w:val="22"/>
        </w:rPr>
        <w:t xml:space="preserve">für die Einhaltung der Pflichten </w:t>
      </w:r>
      <w:r w:rsidR="0007797C" w:rsidRPr="00A4078B">
        <w:rPr>
          <w:rFonts w:ascii="BundesSans Office" w:hAnsi="BundesSans Office"/>
          <w:sz w:val="22"/>
          <w:szCs w:val="22"/>
        </w:rPr>
        <w:t>des Subunternehme</w:t>
      </w:r>
      <w:r w:rsidR="005D4180" w:rsidRPr="00A4078B">
        <w:rPr>
          <w:rFonts w:ascii="BundesSans Office" w:hAnsi="BundesSans Office"/>
          <w:sz w:val="22"/>
          <w:szCs w:val="22"/>
        </w:rPr>
        <w:t>n</w:t>
      </w:r>
      <w:r w:rsidR="0007797C" w:rsidRPr="00A4078B">
        <w:rPr>
          <w:rFonts w:ascii="BundesSans Office" w:hAnsi="BundesSans Office"/>
          <w:sz w:val="22"/>
          <w:szCs w:val="22"/>
        </w:rPr>
        <w:t>s</w:t>
      </w:r>
      <w:r w:rsidRPr="00A4078B">
        <w:rPr>
          <w:rFonts w:ascii="BundesSans Office" w:hAnsi="BundesSans Office"/>
          <w:sz w:val="22"/>
          <w:szCs w:val="22"/>
        </w:rPr>
        <w:t>.</w:t>
      </w:r>
      <w:r w:rsidR="0025763E" w:rsidRPr="00A4078B">
        <w:rPr>
          <w:rFonts w:ascii="BundesSans Office" w:hAnsi="BundesSans Office"/>
          <w:sz w:val="22"/>
          <w:szCs w:val="22"/>
        </w:rPr>
        <w:t xml:space="preserve"> Der </w:t>
      </w:r>
      <w:r w:rsidR="00AD2C50" w:rsidRPr="00A4078B">
        <w:rPr>
          <w:rFonts w:ascii="BundesSans Office" w:hAnsi="BundesSans Office"/>
          <w:sz w:val="22"/>
          <w:szCs w:val="22"/>
        </w:rPr>
        <w:t>Auftragsverarbeiter</w:t>
      </w:r>
      <w:r w:rsidR="0025763E" w:rsidRPr="00A4078B">
        <w:rPr>
          <w:rFonts w:ascii="BundesSans Office" w:hAnsi="BundesSans Office"/>
          <w:sz w:val="22"/>
          <w:szCs w:val="22"/>
        </w:rPr>
        <w:t xml:space="preserve"> hat in diesem Falle auf Verlangen des </w:t>
      </w:r>
      <w:r w:rsidR="008C67B0" w:rsidRPr="00A4078B">
        <w:rPr>
          <w:rFonts w:ascii="BundesSans Office" w:hAnsi="BundesSans Office"/>
          <w:sz w:val="22"/>
          <w:szCs w:val="22"/>
        </w:rPr>
        <w:t>Verantwortlichen</w:t>
      </w:r>
      <w:r w:rsidR="0025763E" w:rsidRPr="00A4078B">
        <w:rPr>
          <w:rFonts w:ascii="BundesSans Office" w:hAnsi="BundesSans Office"/>
          <w:sz w:val="22"/>
          <w:szCs w:val="22"/>
        </w:rPr>
        <w:t xml:space="preserve"> die Beschäftigung des Subuntern</w:t>
      </w:r>
      <w:r w:rsidR="005D4180" w:rsidRPr="00A4078B">
        <w:rPr>
          <w:rFonts w:ascii="BundesSans Office" w:hAnsi="BundesSans Office"/>
          <w:sz w:val="22"/>
          <w:szCs w:val="22"/>
        </w:rPr>
        <w:t>e</w:t>
      </w:r>
      <w:r w:rsidR="0025763E" w:rsidRPr="00A4078B">
        <w:rPr>
          <w:rFonts w:ascii="BundesSans Office" w:hAnsi="BundesSans Office"/>
          <w:sz w:val="22"/>
          <w:szCs w:val="22"/>
        </w:rPr>
        <w:t>hme</w:t>
      </w:r>
      <w:r w:rsidR="005D4180" w:rsidRPr="00A4078B">
        <w:rPr>
          <w:rFonts w:ascii="BundesSans Office" w:hAnsi="BundesSans Office"/>
          <w:sz w:val="22"/>
          <w:szCs w:val="22"/>
        </w:rPr>
        <w:t>ns</w:t>
      </w:r>
      <w:r w:rsidR="0025763E" w:rsidRPr="00A4078B">
        <w:rPr>
          <w:rFonts w:ascii="BundesSans Office" w:hAnsi="BundesSans Office"/>
          <w:sz w:val="22"/>
          <w:szCs w:val="22"/>
        </w:rPr>
        <w:t xml:space="preserve"> ganz oder teilweise zu beenden oder das Vertragsverhältnis mit dem Subunternehme</w:t>
      </w:r>
      <w:r w:rsidR="005D4180" w:rsidRPr="00A4078B">
        <w:rPr>
          <w:rFonts w:ascii="BundesSans Office" w:hAnsi="BundesSans Office"/>
          <w:sz w:val="22"/>
          <w:szCs w:val="22"/>
        </w:rPr>
        <w:t>n</w:t>
      </w:r>
      <w:r w:rsidR="0025763E" w:rsidRPr="00A4078B">
        <w:rPr>
          <w:rFonts w:ascii="BundesSans Office" w:hAnsi="BundesSans Office"/>
          <w:sz w:val="22"/>
          <w:szCs w:val="22"/>
        </w:rPr>
        <w:t xml:space="preserve"> zu lösen, wenn und soweit dies nicht unverhältnismäßig ist.</w:t>
      </w:r>
    </w:p>
    <w:p w14:paraId="49C0D693" w14:textId="77777777" w:rsidR="003A7054" w:rsidRPr="00A4078B" w:rsidRDefault="003A7054" w:rsidP="00A4078B">
      <w:pPr>
        <w:suppressLineNumbers/>
        <w:spacing w:line="360" w:lineRule="auto"/>
        <w:jc w:val="both"/>
        <w:rPr>
          <w:rFonts w:ascii="BundesSans Office" w:hAnsi="BundesSans Office"/>
          <w:sz w:val="22"/>
          <w:szCs w:val="22"/>
        </w:rPr>
      </w:pPr>
    </w:p>
    <w:p w14:paraId="05F49FEB" w14:textId="77777777" w:rsidR="00777402" w:rsidRPr="00A4078B" w:rsidRDefault="00777402" w:rsidP="00A4078B">
      <w:pPr>
        <w:pStyle w:val="berschrift2"/>
        <w:spacing w:line="360" w:lineRule="auto"/>
        <w:rPr>
          <w:rFonts w:ascii="BundesSans Office" w:hAnsi="BundesSans Office"/>
          <w:sz w:val="22"/>
          <w:szCs w:val="22"/>
        </w:rPr>
      </w:pPr>
      <w:bookmarkStart w:id="43" w:name="_Toc102399524"/>
      <w:r w:rsidRPr="00A4078B">
        <w:rPr>
          <w:rFonts w:ascii="BundesSans Office" w:hAnsi="BundesSans Office"/>
          <w:sz w:val="22"/>
          <w:szCs w:val="22"/>
        </w:rPr>
        <w:t xml:space="preserve">§ </w:t>
      </w:r>
      <w:r w:rsidR="00DE550E" w:rsidRPr="00A4078B">
        <w:rPr>
          <w:rFonts w:ascii="BundesSans Office" w:hAnsi="BundesSans Office"/>
          <w:sz w:val="22"/>
          <w:szCs w:val="22"/>
        </w:rPr>
        <w:t xml:space="preserve">9 </w:t>
      </w:r>
      <w:r w:rsidRPr="00A4078B">
        <w:rPr>
          <w:rFonts w:ascii="BundesSans Office" w:hAnsi="BundesSans Office"/>
          <w:sz w:val="22"/>
          <w:szCs w:val="22"/>
        </w:rPr>
        <w:t>Datenschutzkontrolle</w:t>
      </w:r>
      <w:bookmarkEnd w:id="43"/>
    </w:p>
    <w:p w14:paraId="14A7BE09" w14:textId="77777777" w:rsidR="003A7054" w:rsidRPr="00A4078B" w:rsidRDefault="003A7054" w:rsidP="00A4078B">
      <w:pPr>
        <w:suppressLineNumbers/>
        <w:spacing w:line="360" w:lineRule="auto"/>
        <w:jc w:val="both"/>
        <w:rPr>
          <w:rFonts w:ascii="BundesSans Office" w:hAnsi="BundesSans Office"/>
          <w:b/>
          <w:sz w:val="22"/>
          <w:szCs w:val="22"/>
        </w:rPr>
      </w:pPr>
    </w:p>
    <w:p w14:paraId="02321393" w14:textId="77777777" w:rsidR="00777402" w:rsidRPr="00A4078B" w:rsidRDefault="00A20B75"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lastRenderedPageBreak/>
        <w:t xml:space="preserve">Der </w:t>
      </w:r>
      <w:r w:rsidR="00AD2C50" w:rsidRPr="00A4078B">
        <w:rPr>
          <w:rFonts w:ascii="BundesSans Office" w:hAnsi="BundesSans Office"/>
          <w:sz w:val="22"/>
          <w:szCs w:val="22"/>
        </w:rPr>
        <w:t>Auftragsverarbeiter</w:t>
      </w:r>
      <w:r w:rsidR="0076387D" w:rsidRPr="00A4078B">
        <w:rPr>
          <w:rFonts w:ascii="BundesSans Office" w:hAnsi="BundesSans Office"/>
          <w:sz w:val="22"/>
          <w:szCs w:val="22"/>
        </w:rPr>
        <w:t xml:space="preserve"> verpflichtet sich, </w:t>
      </w:r>
      <w:r w:rsidRPr="00A4078B">
        <w:rPr>
          <w:rFonts w:ascii="BundesSans Office" w:hAnsi="BundesSans Office"/>
          <w:sz w:val="22"/>
          <w:szCs w:val="22"/>
        </w:rPr>
        <w:t>der</w:t>
      </w:r>
      <w:r w:rsidR="0076387D" w:rsidRPr="00A4078B">
        <w:rPr>
          <w:rFonts w:ascii="BundesSans Office" w:hAnsi="BundesSans Office"/>
          <w:sz w:val="22"/>
          <w:szCs w:val="22"/>
        </w:rPr>
        <w:t>/dem</w:t>
      </w:r>
      <w:r w:rsidRPr="00A4078B">
        <w:rPr>
          <w:rFonts w:ascii="BundesSans Office" w:hAnsi="BundesSans Office"/>
          <w:sz w:val="22"/>
          <w:szCs w:val="22"/>
        </w:rPr>
        <w:t xml:space="preserve"> Datenschutz</w:t>
      </w:r>
      <w:r w:rsidR="001E5C5C" w:rsidRPr="00A4078B">
        <w:rPr>
          <w:rFonts w:ascii="BundesSans Office" w:hAnsi="BundesSans Office"/>
          <w:sz w:val="22"/>
          <w:szCs w:val="22"/>
        </w:rPr>
        <w:t>beauftrag</w:t>
      </w:r>
      <w:r w:rsidR="00CB7187" w:rsidRPr="00A4078B">
        <w:rPr>
          <w:rFonts w:ascii="BundesSans Office" w:hAnsi="BundesSans Office"/>
          <w:sz w:val="22"/>
          <w:szCs w:val="22"/>
        </w:rPr>
        <w:t>t</w:t>
      </w:r>
      <w:r w:rsidR="001E5C5C" w:rsidRPr="00A4078B">
        <w:rPr>
          <w:rFonts w:ascii="BundesSans Office" w:hAnsi="BundesSans Office"/>
          <w:sz w:val="22"/>
          <w:szCs w:val="22"/>
        </w:rPr>
        <w:t>en</w:t>
      </w:r>
      <w:r w:rsidRPr="00A4078B">
        <w:rPr>
          <w:rFonts w:ascii="BundesSans Office" w:hAnsi="BundesSans Office"/>
          <w:sz w:val="22"/>
          <w:szCs w:val="22"/>
        </w:rPr>
        <w:t xml:space="preserve"> des </w:t>
      </w:r>
      <w:r w:rsidR="008C67B0" w:rsidRPr="00A4078B">
        <w:rPr>
          <w:rFonts w:ascii="BundesSans Office" w:hAnsi="BundesSans Office"/>
          <w:sz w:val="22"/>
          <w:szCs w:val="22"/>
        </w:rPr>
        <w:t>Verantwortlichen</w:t>
      </w:r>
      <w:r w:rsidRPr="00A4078B">
        <w:rPr>
          <w:rFonts w:ascii="BundesSans Office" w:hAnsi="BundesSans Office"/>
          <w:sz w:val="22"/>
          <w:szCs w:val="22"/>
        </w:rPr>
        <w:t xml:space="preserve"> zur Erfüllung </w:t>
      </w:r>
      <w:r w:rsidR="003F22C8" w:rsidRPr="00A4078B">
        <w:rPr>
          <w:rFonts w:ascii="BundesSans Office" w:hAnsi="BundesSans Office"/>
          <w:sz w:val="22"/>
          <w:szCs w:val="22"/>
        </w:rPr>
        <w:t>ihrer</w:t>
      </w:r>
      <w:r w:rsidRPr="00A4078B">
        <w:rPr>
          <w:rFonts w:ascii="BundesSans Office" w:hAnsi="BundesSans Office"/>
          <w:sz w:val="22"/>
          <w:szCs w:val="22"/>
        </w:rPr>
        <w:t xml:space="preserve"> jeweiligen gesetzlichen</w:t>
      </w:r>
      <w:r w:rsidR="003F22C8" w:rsidRPr="00A4078B">
        <w:rPr>
          <w:rFonts w:ascii="BundesSans Office" w:hAnsi="BundesSans Office"/>
          <w:sz w:val="22"/>
          <w:szCs w:val="22"/>
        </w:rPr>
        <w:t xml:space="preserve"> zugewiesenen</w:t>
      </w:r>
      <w:r w:rsidRPr="00A4078B">
        <w:rPr>
          <w:rFonts w:ascii="BundesSans Office" w:hAnsi="BundesSans Office"/>
          <w:sz w:val="22"/>
          <w:szCs w:val="22"/>
        </w:rPr>
        <w:t xml:space="preserve"> Aufgaben im Zusammenhang mit diesem Auftrag Zugang zu den üblichen Geschäftszeiten zu gewähren</w:t>
      </w:r>
      <w:r w:rsidR="001E5C5C" w:rsidRPr="00A4078B">
        <w:rPr>
          <w:rFonts w:ascii="BundesSans Office" w:hAnsi="BundesSans Office"/>
          <w:sz w:val="22"/>
          <w:szCs w:val="22"/>
        </w:rPr>
        <w:t xml:space="preserve">. </w:t>
      </w:r>
      <w:r w:rsidR="00686E27" w:rsidRPr="00A4078B">
        <w:rPr>
          <w:rFonts w:ascii="BundesSans Office" w:hAnsi="BundesSans Office"/>
          <w:sz w:val="22"/>
          <w:szCs w:val="22"/>
        </w:rPr>
        <w:t>E</w:t>
      </w:r>
      <w:r w:rsidR="001E5C5C" w:rsidRPr="00A4078B">
        <w:rPr>
          <w:rFonts w:ascii="BundesSans Office" w:hAnsi="BundesSans Office"/>
          <w:sz w:val="22"/>
          <w:szCs w:val="22"/>
        </w:rPr>
        <w:t>r duldet insbesondere Betretungs-</w:t>
      </w:r>
      <w:r w:rsidR="00686E27" w:rsidRPr="00A4078B">
        <w:rPr>
          <w:rFonts w:ascii="BundesSans Office" w:hAnsi="BundesSans Office"/>
          <w:sz w:val="22"/>
          <w:szCs w:val="22"/>
        </w:rPr>
        <w:t>, Einsichts- und Fragerechte einschließlich der Einsicht in durch Berufsgeheimnisse geschützte Unterlagen. Er wird seine Mitarbeiter anweisen, mit de</w:t>
      </w:r>
      <w:r w:rsidR="00381CD3" w:rsidRPr="00A4078B">
        <w:rPr>
          <w:rFonts w:ascii="BundesSans Office" w:hAnsi="BundesSans Office"/>
          <w:sz w:val="22"/>
          <w:szCs w:val="22"/>
        </w:rPr>
        <w:t>m/</w:t>
      </w:r>
      <w:r w:rsidR="001F4BDA" w:rsidRPr="00A4078B">
        <w:rPr>
          <w:rFonts w:ascii="BundesSans Office" w:hAnsi="BundesSans Office"/>
          <w:sz w:val="22"/>
          <w:szCs w:val="22"/>
        </w:rPr>
        <w:t xml:space="preserve"> </w:t>
      </w:r>
      <w:r w:rsidR="00381CD3" w:rsidRPr="00A4078B">
        <w:rPr>
          <w:rFonts w:ascii="BundesSans Office" w:hAnsi="BundesSans Office"/>
          <w:sz w:val="22"/>
          <w:szCs w:val="22"/>
        </w:rPr>
        <w:t>der Datenschutzbeauftragten</w:t>
      </w:r>
      <w:r w:rsidR="00686E27" w:rsidRPr="00A4078B">
        <w:rPr>
          <w:rFonts w:ascii="BundesSans Office" w:hAnsi="BundesSans Office"/>
          <w:sz w:val="22"/>
          <w:szCs w:val="22"/>
        </w:rPr>
        <w:t xml:space="preserve"> zu kooperieren, insbesondere deren Fragen wahrheitsgemäß und vollständig zu beantworten. Die nach Gesetz bestehenden Verschwiegenheitspflichten und Zeugnisverweigerungsrechte der Genannten bleiben davon unberührt.</w:t>
      </w:r>
    </w:p>
    <w:p w14:paraId="562599A3" w14:textId="77777777" w:rsidR="003B771B" w:rsidRPr="00A4078B" w:rsidRDefault="003B771B" w:rsidP="00A4078B">
      <w:pPr>
        <w:suppressLineNumbers/>
        <w:spacing w:line="360" w:lineRule="auto"/>
        <w:jc w:val="both"/>
        <w:rPr>
          <w:rFonts w:ascii="BundesSans Office" w:hAnsi="BundesSans Office"/>
          <w:b/>
          <w:sz w:val="22"/>
          <w:szCs w:val="22"/>
        </w:rPr>
      </w:pPr>
    </w:p>
    <w:p w14:paraId="7B83D4A3" w14:textId="77777777" w:rsidR="003B771B" w:rsidRPr="00A4078B" w:rsidRDefault="00D37A12" w:rsidP="00A4078B">
      <w:pPr>
        <w:pStyle w:val="berschrift2"/>
        <w:spacing w:line="360" w:lineRule="auto"/>
        <w:rPr>
          <w:rFonts w:ascii="BundesSans Office" w:hAnsi="BundesSans Office"/>
          <w:sz w:val="22"/>
          <w:szCs w:val="22"/>
        </w:rPr>
      </w:pPr>
      <w:bookmarkStart w:id="44" w:name="_Toc102399525"/>
      <w:r w:rsidRPr="00A4078B">
        <w:rPr>
          <w:rFonts w:ascii="BundesSans Office" w:hAnsi="BundesSans Office"/>
          <w:sz w:val="22"/>
          <w:szCs w:val="22"/>
        </w:rPr>
        <w:t>§ 10</w:t>
      </w:r>
      <w:r w:rsidR="003B771B" w:rsidRPr="00A4078B">
        <w:rPr>
          <w:rFonts w:ascii="BundesSans Office" w:hAnsi="BundesSans Office"/>
          <w:sz w:val="22"/>
          <w:szCs w:val="22"/>
        </w:rPr>
        <w:t xml:space="preserve"> Haftung </w:t>
      </w:r>
      <w:r w:rsidR="00282D4C" w:rsidRPr="00A4078B">
        <w:rPr>
          <w:rFonts w:ascii="BundesSans Office" w:hAnsi="BundesSans Office"/>
          <w:sz w:val="22"/>
          <w:szCs w:val="22"/>
        </w:rPr>
        <w:t>und Schadenersatz</w:t>
      </w:r>
      <w:bookmarkEnd w:id="44"/>
    </w:p>
    <w:p w14:paraId="0B815A91" w14:textId="77777777" w:rsidR="003B771B" w:rsidRPr="00A4078B" w:rsidRDefault="003B771B" w:rsidP="00A4078B">
      <w:pPr>
        <w:suppressLineNumbers/>
        <w:spacing w:line="360" w:lineRule="auto"/>
        <w:jc w:val="both"/>
        <w:rPr>
          <w:rFonts w:ascii="BundesSans Office" w:hAnsi="BundesSans Office"/>
          <w:sz w:val="22"/>
          <w:szCs w:val="22"/>
        </w:rPr>
      </w:pPr>
    </w:p>
    <w:p w14:paraId="7C7C2F22" w14:textId="77777777" w:rsidR="003B771B" w:rsidRPr="00A4078B" w:rsidRDefault="003B771B"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Auf Artikel 82 DSGVO wird</w:t>
      </w:r>
      <w:r w:rsidR="00282D4C" w:rsidRPr="00A4078B">
        <w:rPr>
          <w:rFonts w:ascii="BundesSans Office" w:hAnsi="BundesSans Office"/>
          <w:sz w:val="22"/>
          <w:szCs w:val="22"/>
        </w:rPr>
        <w:t xml:space="preserve"> bezüglich der Haftung und des Rechts auf Schadenersatz</w:t>
      </w:r>
      <w:r w:rsidRPr="00A4078B">
        <w:rPr>
          <w:rFonts w:ascii="BundesSans Office" w:hAnsi="BundesSans Office"/>
          <w:sz w:val="22"/>
          <w:szCs w:val="22"/>
        </w:rPr>
        <w:t xml:space="preserve"> verwiesen. </w:t>
      </w:r>
    </w:p>
    <w:p w14:paraId="43292FFA" w14:textId="77777777" w:rsidR="003A7054" w:rsidRPr="00A4078B" w:rsidRDefault="003A7054" w:rsidP="00A4078B">
      <w:pPr>
        <w:suppressLineNumbers/>
        <w:spacing w:line="360" w:lineRule="auto"/>
        <w:jc w:val="both"/>
        <w:rPr>
          <w:rFonts w:ascii="BundesSans Office" w:hAnsi="BundesSans Office"/>
          <w:sz w:val="22"/>
          <w:szCs w:val="22"/>
        </w:rPr>
      </w:pPr>
    </w:p>
    <w:p w14:paraId="68E1AD82" w14:textId="77777777" w:rsidR="00971367" w:rsidRDefault="00971367">
      <w:pPr>
        <w:spacing w:line="240" w:lineRule="auto"/>
        <w:rPr>
          <w:rFonts w:ascii="BundesSans Office" w:eastAsiaTheme="majorEastAsia" w:hAnsi="BundesSans Office" w:cstheme="majorBidi"/>
          <w:b/>
          <w:sz w:val="22"/>
          <w:szCs w:val="22"/>
        </w:rPr>
      </w:pPr>
      <w:bookmarkStart w:id="45" w:name="_Toc102399526"/>
      <w:r>
        <w:rPr>
          <w:rFonts w:ascii="BundesSans Office" w:hAnsi="BundesSans Office"/>
          <w:sz w:val="22"/>
          <w:szCs w:val="22"/>
        </w:rPr>
        <w:br w:type="page"/>
      </w:r>
    </w:p>
    <w:p w14:paraId="1E2250C8" w14:textId="002A112D" w:rsidR="002926C0" w:rsidRPr="00A4078B" w:rsidRDefault="00964CC7" w:rsidP="00A4078B">
      <w:pPr>
        <w:pStyle w:val="berschrift2"/>
        <w:spacing w:line="360" w:lineRule="auto"/>
        <w:rPr>
          <w:rFonts w:ascii="BundesSans Office" w:hAnsi="BundesSans Office"/>
          <w:sz w:val="22"/>
          <w:szCs w:val="22"/>
        </w:rPr>
      </w:pPr>
      <w:r w:rsidRPr="00A4078B">
        <w:rPr>
          <w:rFonts w:ascii="BundesSans Office" w:hAnsi="BundesSans Office"/>
          <w:sz w:val="22"/>
          <w:szCs w:val="22"/>
        </w:rPr>
        <w:lastRenderedPageBreak/>
        <w:t xml:space="preserve">§ </w:t>
      </w:r>
      <w:r w:rsidR="00DE550E" w:rsidRPr="00A4078B">
        <w:rPr>
          <w:rFonts w:ascii="BundesSans Office" w:hAnsi="BundesSans Office"/>
          <w:sz w:val="22"/>
          <w:szCs w:val="22"/>
        </w:rPr>
        <w:t>1</w:t>
      </w:r>
      <w:r w:rsidR="00D37A12" w:rsidRPr="00A4078B">
        <w:rPr>
          <w:rFonts w:ascii="BundesSans Office" w:hAnsi="BundesSans Office"/>
          <w:sz w:val="22"/>
          <w:szCs w:val="22"/>
        </w:rPr>
        <w:t>1</w:t>
      </w:r>
      <w:r w:rsidR="00DE550E" w:rsidRPr="00A4078B">
        <w:rPr>
          <w:rFonts w:ascii="BundesSans Office" w:hAnsi="BundesSans Office"/>
          <w:sz w:val="22"/>
          <w:szCs w:val="22"/>
        </w:rPr>
        <w:t xml:space="preserve"> </w:t>
      </w:r>
      <w:r w:rsidR="005B7DA0" w:rsidRPr="00A4078B">
        <w:rPr>
          <w:rFonts w:ascii="BundesSans Office" w:hAnsi="BundesSans Office"/>
          <w:sz w:val="22"/>
          <w:szCs w:val="22"/>
        </w:rPr>
        <w:t>Schlussbestimmungen</w:t>
      </w:r>
      <w:bookmarkEnd w:id="45"/>
    </w:p>
    <w:p w14:paraId="2581BCA9" w14:textId="77777777" w:rsidR="003A7054" w:rsidRPr="00A4078B" w:rsidRDefault="003A7054" w:rsidP="00A4078B">
      <w:pPr>
        <w:suppressLineNumbers/>
        <w:spacing w:line="360" w:lineRule="auto"/>
        <w:jc w:val="both"/>
        <w:rPr>
          <w:rFonts w:ascii="BundesSans Office" w:hAnsi="BundesSans Office"/>
          <w:sz w:val="22"/>
          <w:szCs w:val="22"/>
        </w:rPr>
      </w:pPr>
    </w:p>
    <w:p w14:paraId="7D2F551D" w14:textId="77777777" w:rsidR="00BE0C9C" w:rsidRPr="00A4078B" w:rsidRDefault="002926C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(1) </w:t>
      </w:r>
      <w:r w:rsidR="005B7DA0" w:rsidRPr="00A4078B">
        <w:rPr>
          <w:rFonts w:ascii="BundesSans Office" w:hAnsi="BundesSans Office"/>
          <w:sz w:val="22"/>
          <w:szCs w:val="22"/>
        </w:rPr>
        <w:t>Ä</w:t>
      </w:r>
      <w:r w:rsidRPr="00A4078B">
        <w:rPr>
          <w:rFonts w:ascii="BundesSans Office" w:hAnsi="BundesSans Office"/>
          <w:sz w:val="22"/>
          <w:szCs w:val="22"/>
        </w:rPr>
        <w:t xml:space="preserve">nderungen und Ergänzungen dieser </w:t>
      </w:r>
      <w:r w:rsidR="00805167" w:rsidRPr="00A4078B">
        <w:rPr>
          <w:rFonts w:ascii="BundesSans Office" w:hAnsi="BundesSans Office"/>
          <w:sz w:val="22"/>
          <w:szCs w:val="22"/>
        </w:rPr>
        <w:t xml:space="preserve">Vereinbarung </w:t>
      </w:r>
      <w:r w:rsidRPr="00A4078B">
        <w:rPr>
          <w:rFonts w:ascii="BundesSans Office" w:hAnsi="BundesSans Office"/>
          <w:sz w:val="22"/>
          <w:szCs w:val="22"/>
        </w:rPr>
        <w:t>und aller ihrer Bestandteile -</w:t>
      </w:r>
      <w:r w:rsidR="003E7541" w:rsidRPr="00A4078B">
        <w:rPr>
          <w:rFonts w:ascii="BundesSans Office" w:hAnsi="BundesSans Office"/>
          <w:sz w:val="22"/>
          <w:szCs w:val="22"/>
        </w:rPr>
        <w:t xml:space="preserve"> </w:t>
      </w:r>
      <w:r w:rsidRPr="00A4078B">
        <w:rPr>
          <w:rFonts w:ascii="BundesSans Office" w:hAnsi="BundesSans Office"/>
          <w:sz w:val="22"/>
          <w:szCs w:val="22"/>
        </w:rPr>
        <w:t xml:space="preserve">einschließlich etwaiger Zusicherungen des </w:t>
      </w:r>
      <w:r w:rsidR="00AD2C50" w:rsidRPr="00A4078B">
        <w:rPr>
          <w:rFonts w:ascii="BundesSans Office" w:hAnsi="BundesSans Office"/>
          <w:sz w:val="22"/>
          <w:szCs w:val="22"/>
        </w:rPr>
        <w:t>Auftragsverarbeiter</w:t>
      </w:r>
      <w:r w:rsidRPr="00A4078B">
        <w:rPr>
          <w:rFonts w:ascii="BundesSans Office" w:hAnsi="BundesSans Office"/>
          <w:sz w:val="22"/>
          <w:szCs w:val="22"/>
        </w:rPr>
        <w:t>s - bedürfen einer schriftlichen</w:t>
      </w:r>
      <w:r w:rsidR="003E7541" w:rsidRPr="00A4078B">
        <w:rPr>
          <w:rFonts w:ascii="BundesSans Office" w:hAnsi="BundesSans Office"/>
          <w:sz w:val="22"/>
          <w:szCs w:val="22"/>
        </w:rPr>
        <w:t xml:space="preserve"> </w:t>
      </w:r>
      <w:r w:rsidRPr="00A4078B">
        <w:rPr>
          <w:rFonts w:ascii="BundesSans Office" w:hAnsi="BundesSans Office"/>
          <w:sz w:val="22"/>
          <w:szCs w:val="22"/>
        </w:rPr>
        <w:t>Vereinbarung und des ausdrücklichen Hinweises darauf, dass es sich um eine Änderung</w:t>
      </w:r>
      <w:r w:rsidR="003E7541" w:rsidRPr="00A4078B">
        <w:rPr>
          <w:rFonts w:ascii="BundesSans Office" w:hAnsi="BundesSans Office"/>
          <w:sz w:val="22"/>
          <w:szCs w:val="22"/>
        </w:rPr>
        <w:t xml:space="preserve"> </w:t>
      </w:r>
      <w:r w:rsidRPr="00A4078B">
        <w:rPr>
          <w:rFonts w:ascii="BundesSans Office" w:hAnsi="BundesSans Office"/>
          <w:sz w:val="22"/>
          <w:szCs w:val="22"/>
        </w:rPr>
        <w:t>bzw. Ergänzung dieser Bedingungen handelt. Dies gilt auch für den Verzicht auf dieses</w:t>
      </w:r>
      <w:r w:rsidR="003E7541" w:rsidRPr="00A4078B">
        <w:rPr>
          <w:rFonts w:ascii="BundesSans Office" w:hAnsi="BundesSans Office"/>
          <w:sz w:val="22"/>
          <w:szCs w:val="22"/>
        </w:rPr>
        <w:t xml:space="preserve"> </w:t>
      </w:r>
      <w:r w:rsidRPr="00A4078B">
        <w:rPr>
          <w:rFonts w:ascii="BundesSans Office" w:hAnsi="BundesSans Office"/>
          <w:sz w:val="22"/>
          <w:szCs w:val="22"/>
        </w:rPr>
        <w:t>Formerfordernis.</w:t>
      </w:r>
    </w:p>
    <w:p w14:paraId="1BE142CE" w14:textId="77777777" w:rsidR="00FD791E" w:rsidRPr="00A4078B" w:rsidRDefault="00FD791E" w:rsidP="00A4078B">
      <w:pPr>
        <w:suppressLineNumbers/>
        <w:spacing w:line="360" w:lineRule="auto"/>
        <w:jc w:val="both"/>
        <w:rPr>
          <w:rFonts w:ascii="BundesSans Office" w:hAnsi="BundesSans Office"/>
          <w:sz w:val="22"/>
          <w:szCs w:val="22"/>
        </w:rPr>
      </w:pPr>
    </w:p>
    <w:p w14:paraId="2BCCA9AF" w14:textId="77777777" w:rsidR="006678A6" w:rsidRPr="00A4078B" w:rsidRDefault="00FD791E" w:rsidP="00A4078B">
      <w:pPr>
        <w:suppressLineNumbers/>
        <w:spacing w:line="360" w:lineRule="auto"/>
        <w:rPr>
          <w:rFonts w:ascii="BundesSans Office" w:hAnsi="BundesSans Office"/>
          <w:sz w:val="22"/>
          <w:szCs w:val="22"/>
        </w:rPr>
      </w:pPr>
      <w:r w:rsidRPr="00A4078B">
        <w:rPr>
          <w:rFonts w:ascii="BundesSans Office" w:hAnsi="BundesSans Office"/>
          <w:sz w:val="22"/>
          <w:szCs w:val="22"/>
        </w:rPr>
        <w:t>(</w:t>
      </w:r>
      <w:r w:rsidR="00FC68AB" w:rsidRPr="00A4078B">
        <w:rPr>
          <w:rFonts w:ascii="BundesSans Office" w:hAnsi="BundesSans Office"/>
          <w:sz w:val="22"/>
          <w:szCs w:val="22"/>
        </w:rPr>
        <w:t>2</w:t>
      </w:r>
      <w:r w:rsidRPr="00A4078B">
        <w:rPr>
          <w:rFonts w:ascii="BundesSans Office" w:hAnsi="BundesSans Office"/>
          <w:sz w:val="22"/>
          <w:szCs w:val="22"/>
        </w:rPr>
        <w:t xml:space="preserve">) </w:t>
      </w:r>
      <w:r w:rsidR="003F1BA4" w:rsidRPr="00A4078B">
        <w:rPr>
          <w:rFonts w:ascii="BundesSans Office" w:hAnsi="BundesSans Office"/>
          <w:sz w:val="22"/>
          <w:szCs w:val="22"/>
        </w:rPr>
        <w:t>Sollten einzelne Regelungen dieser Vereinbarung unwirksam oder undurchführbar sein, wird davon die Wirksamkeit der übrigen Regelungen nicht berührt. An die Stelle der unwirksamen oder undurchführbaren Regelung tritt diejenige wirksame und durchführbare Regelung, dere</w:t>
      </w:r>
      <w:r w:rsidR="006030AE" w:rsidRPr="00A4078B">
        <w:rPr>
          <w:rFonts w:ascii="BundesSans Office" w:hAnsi="BundesSans Office"/>
          <w:sz w:val="22"/>
          <w:szCs w:val="22"/>
        </w:rPr>
        <w:t>n Wirkungen der Zielsetzung am n</w:t>
      </w:r>
      <w:r w:rsidR="003F1BA4" w:rsidRPr="00A4078B">
        <w:rPr>
          <w:rFonts w:ascii="BundesSans Office" w:hAnsi="BundesSans Office"/>
          <w:sz w:val="22"/>
          <w:szCs w:val="22"/>
        </w:rPr>
        <w:t>ächsten kommt, die die Vertragsparteien mit der unwirksamen oder undurchführbaren Bestimmung verfolgt haben. Die vorstehenden Bestimmungen gelten entsprechend für den Fall, dass sich d</w:t>
      </w:r>
      <w:r w:rsidR="00574504" w:rsidRPr="00A4078B">
        <w:rPr>
          <w:rFonts w:ascii="BundesSans Office" w:hAnsi="BundesSans Office"/>
          <w:sz w:val="22"/>
          <w:szCs w:val="22"/>
        </w:rPr>
        <w:t xml:space="preserve">ie Vereinbarung </w:t>
      </w:r>
      <w:r w:rsidR="003F1BA4" w:rsidRPr="00A4078B">
        <w:rPr>
          <w:rFonts w:ascii="BundesSans Office" w:hAnsi="BundesSans Office"/>
          <w:sz w:val="22"/>
          <w:szCs w:val="22"/>
        </w:rPr>
        <w:t>als lückenhaft erweist</w:t>
      </w:r>
      <w:r w:rsidR="00BD4516" w:rsidRPr="00A4078B">
        <w:rPr>
          <w:rFonts w:ascii="BundesSans Office" w:hAnsi="BundesSans Office"/>
          <w:sz w:val="22"/>
          <w:szCs w:val="22"/>
        </w:rPr>
        <w:t>.</w:t>
      </w:r>
    </w:p>
    <w:p w14:paraId="65967809" w14:textId="77777777" w:rsidR="00F25A04" w:rsidRPr="00A4078B" w:rsidRDefault="00F25A04" w:rsidP="00A4078B">
      <w:pPr>
        <w:suppressLineNumbers/>
        <w:spacing w:line="360" w:lineRule="auto"/>
        <w:rPr>
          <w:rFonts w:ascii="BundesSans Office" w:hAnsi="BundesSans Office"/>
          <w:sz w:val="22"/>
          <w:szCs w:val="22"/>
        </w:rPr>
      </w:pPr>
    </w:p>
    <w:p w14:paraId="5887ECD3" w14:textId="77777777" w:rsidR="003A7054" w:rsidRPr="00A4078B" w:rsidRDefault="003A7054" w:rsidP="00A4078B">
      <w:pPr>
        <w:suppressLineNumbers/>
        <w:spacing w:line="360" w:lineRule="auto"/>
        <w:rPr>
          <w:rFonts w:ascii="BundesSans Office" w:hAnsi="BundesSans Office"/>
          <w:sz w:val="22"/>
          <w:szCs w:val="22"/>
        </w:rPr>
      </w:pPr>
    </w:p>
    <w:tbl>
      <w:tblPr>
        <w:tblW w:w="0" w:type="auto"/>
        <w:tblInd w:w="108" w:type="dxa"/>
        <w:tblLook w:val="04A0" w:firstRow="1" w:lastRow="0" w:firstColumn="1" w:lastColumn="0" w:noHBand="0" w:noVBand="1"/>
      </w:tblPr>
      <w:tblGrid>
        <w:gridCol w:w="4497"/>
        <w:gridCol w:w="4605"/>
      </w:tblGrid>
      <w:tr w:rsidR="006678A6" w:rsidRPr="00A4078B" w14:paraId="06F04979" w14:textId="77777777">
        <w:tc>
          <w:tcPr>
            <w:tcW w:w="4497" w:type="dxa"/>
          </w:tcPr>
          <w:p w14:paraId="719548A5" w14:textId="77777777" w:rsidR="006678A6" w:rsidRPr="00A4078B" w:rsidRDefault="00BD451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br/>
            </w:r>
          </w:p>
          <w:p w14:paraId="0710D4A9" w14:textId="77777777" w:rsidR="00E27B25" w:rsidRPr="00A4078B" w:rsidRDefault="00E27B25" w:rsidP="00A4078B">
            <w:pPr>
              <w:suppressLineNumbers/>
              <w:spacing w:line="360" w:lineRule="auto"/>
              <w:jc w:val="both"/>
              <w:rPr>
                <w:rFonts w:ascii="BundesSans Office" w:hAnsi="BundesSans Office"/>
                <w:sz w:val="22"/>
                <w:szCs w:val="22"/>
              </w:rPr>
            </w:pPr>
          </w:p>
          <w:p w14:paraId="2BBB0E78" w14:textId="77777777" w:rsidR="006678A6" w:rsidRPr="00A4078B" w:rsidRDefault="006678A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_______________________________</w:t>
            </w:r>
          </w:p>
        </w:tc>
        <w:tc>
          <w:tcPr>
            <w:tcW w:w="4605" w:type="dxa"/>
          </w:tcPr>
          <w:p w14:paraId="4226D87A" w14:textId="77777777" w:rsidR="006678A6" w:rsidRPr="00A4078B" w:rsidRDefault="006678A6" w:rsidP="00A4078B">
            <w:pPr>
              <w:suppressLineNumbers/>
              <w:spacing w:line="360" w:lineRule="auto"/>
              <w:jc w:val="both"/>
              <w:rPr>
                <w:rFonts w:ascii="BundesSans Office" w:hAnsi="BundesSans Office"/>
                <w:sz w:val="22"/>
                <w:szCs w:val="22"/>
              </w:rPr>
            </w:pPr>
          </w:p>
          <w:p w14:paraId="674B93B7" w14:textId="77777777" w:rsidR="00E27B25" w:rsidRPr="00A4078B" w:rsidRDefault="00E27B25" w:rsidP="00A4078B">
            <w:pPr>
              <w:suppressLineNumbers/>
              <w:spacing w:line="360" w:lineRule="auto"/>
              <w:jc w:val="both"/>
              <w:rPr>
                <w:rFonts w:ascii="BundesSans Office" w:hAnsi="BundesSans Office"/>
                <w:sz w:val="22"/>
                <w:szCs w:val="22"/>
              </w:rPr>
            </w:pPr>
          </w:p>
          <w:p w14:paraId="596EB3B0" w14:textId="77777777" w:rsidR="006678A6" w:rsidRPr="00A4078B" w:rsidRDefault="00BD451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br/>
            </w:r>
            <w:r w:rsidR="006678A6" w:rsidRPr="00A4078B">
              <w:rPr>
                <w:rFonts w:ascii="BundesSans Office" w:hAnsi="BundesSans Office"/>
                <w:sz w:val="22"/>
                <w:szCs w:val="22"/>
              </w:rPr>
              <w:t>_______________________________</w:t>
            </w:r>
          </w:p>
        </w:tc>
      </w:tr>
      <w:tr w:rsidR="006678A6" w:rsidRPr="00A4078B" w14:paraId="62134F02" w14:textId="77777777">
        <w:tc>
          <w:tcPr>
            <w:tcW w:w="4497" w:type="dxa"/>
          </w:tcPr>
          <w:p w14:paraId="4B3F54F6" w14:textId="77777777" w:rsidR="006678A6" w:rsidRPr="00A4078B" w:rsidRDefault="006678A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Datum, Ort</w:t>
            </w:r>
          </w:p>
        </w:tc>
        <w:tc>
          <w:tcPr>
            <w:tcW w:w="4605" w:type="dxa"/>
          </w:tcPr>
          <w:p w14:paraId="57AB4F70" w14:textId="77777777" w:rsidR="006678A6" w:rsidRPr="00A4078B" w:rsidRDefault="006678A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Datum, Ort</w:t>
            </w:r>
          </w:p>
        </w:tc>
      </w:tr>
      <w:tr w:rsidR="006678A6" w:rsidRPr="00A4078B" w14:paraId="3D17162C" w14:textId="77777777">
        <w:tc>
          <w:tcPr>
            <w:tcW w:w="4497" w:type="dxa"/>
          </w:tcPr>
          <w:p w14:paraId="19CAD8F8" w14:textId="77777777" w:rsidR="006678A6" w:rsidRPr="00A4078B" w:rsidRDefault="006678A6" w:rsidP="00A4078B">
            <w:pPr>
              <w:suppressLineNumbers/>
              <w:spacing w:line="360" w:lineRule="auto"/>
              <w:jc w:val="both"/>
              <w:rPr>
                <w:rFonts w:ascii="BundesSans Office" w:hAnsi="BundesSans Office"/>
                <w:sz w:val="22"/>
                <w:szCs w:val="22"/>
              </w:rPr>
            </w:pPr>
          </w:p>
          <w:p w14:paraId="15F26263" w14:textId="77777777" w:rsidR="00E27B25" w:rsidRPr="00A4078B" w:rsidRDefault="00E27B25" w:rsidP="00A4078B">
            <w:pPr>
              <w:suppressLineNumbers/>
              <w:spacing w:line="360" w:lineRule="auto"/>
              <w:jc w:val="both"/>
              <w:rPr>
                <w:rFonts w:ascii="BundesSans Office" w:hAnsi="BundesSans Office"/>
                <w:sz w:val="22"/>
                <w:szCs w:val="22"/>
              </w:rPr>
            </w:pPr>
          </w:p>
          <w:p w14:paraId="0EB51D99" w14:textId="77777777" w:rsidR="006678A6" w:rsidRPr="00A4078B" w:rsidRDefault="006678A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_______________________________</w:t>
            </w:r>
          </w:p>
        </w:tc>
        <w:tc>
          <w:tcPr>
            <w:tcW w:w="4605" w:type="dxa"/>
          </w:tcPr>
          <w:p w14:paraId="553D41CF" w14:textId="77777777" w:rsidR="006678A6" w:rsidRPr="00A4078B" w:rsidRDefault="006678A6" w:rsidP="00A4078B">
            <w:pPr>
              <w:suppressLineNumbers/>
              <w:spacing w:line="360" w:lineRule="auto"/>
              <w:jc w:val="both"/>
              <w:rPr>
                <w:rFonts w:ascii="BundesSans Office" w:hAnsi="BundesSans Office"/>
                <w:sz w:val="22"/>
                <w:szCs w:val="22"/>
              </w:rPr>
            </w:pPr>
          </w:p>
          <w:p w14:paraId="2A128A20" w14:textId="77777777" w:rsidR="00E27B25" w:rsidRPr="00A4078B" w:rsidRDefault="00E27B25" w:rsidP="00A4078B">
            <w:pPr>
              <w:suppressLineNumbers/>
              <w:spacing w:line="360" w:lineRule="auto"/>
              <w:jc w:val="both"/>
              <w:rPr>
                <w:rFonts w:ascii="BundesSans Office" w:hAnsi="BundesSans Office"/>
                <w:sz w:val="22"/>
                <w:szCs w:val="22"/>
              </w:rPr>
            </w:pPr>
          </w:p>
          <w:p w14:paraId="2449C4FE" w14:textId="77777777" w:rsidR="006678A6" w:rsidRPr="00A4078B" w:rsidRDefault="006678A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_______________________________</w:t>
            </w:r>
          </w:p>
        </w:tc>
      </w:tr>
      <w:tr w:rsidR="006678A6" w:rsidRPr="00A4078B" w14:paraId="677544AC" w14:textId="77777777">
        <w:tc>
          <w:tcPr>
            <w:tcW w:w="4497" w:type="dxa"/>
          </w:tcPr>
          <w:p w14:paraId="39BA5DEB" w14:textId="77777777" w:rsidR="006678A6" w:rsidRPr="00A4078B" w:rsidRDefault="00A95F6C"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Unterschrift (</w:t>
            </w:r>
            <w:r w:rsidR="008C67B0" w:rsidRPr="00A4078B">
              <w:rPr>
                <w:rFonts w:ascii="BundesSans Office" w:hAnsi="BundesSans Office"/>
                <w:sz w:val="22"/>
                <w:szCs w:val="22"/>
              </w:rPr>
              <w:t>Verantwortlicher</w:t>
            </w:r>
            <w:r w:rsidR="006678A6" w:rsidRPr="00A4078B">
              <w:rPr>
                <w:rFonts w:ascii="BundesSans Office" w:hAnsi="BundesSans Office"/>
                <w:sz w:val="22"/>
                <w:szCs w:val="22"/>
              </w:rPr>
              <w:t>)</w:t>
            </w:r>
          </w:p>
        </w:tc>
        <w:tc>
          <w:tcPr>
            <w:tcW w:w="4605" w:type="dxa"/>
          </w:tcPr>
          <w:p w14:paraId="3DB1C23C" w14:textId="77777777" w:rsidR="006678A6" w:rsidRPr="00A4078B" w:rsidRDefault="006678A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Unterschrift (</w:t>
            </w:r>
            <w:r w:rsidR="00AD2C50" w:rsidRPr="00A4078B">
              <w:rPr>
                <w:rFonts w:ascii="BundesSans Office" w:hAnsi="BundesSans Office"/>
                <w:sz w:val="22"/>
                <w:szCs w:val="22"/>
              </w:rPr>
              <w:t>Auftragsverarbeiter</w:t>
            </w:r>
            <w:r w:rsidRPr="00A4078B">
              <w:rPr>
                <w:rFonts w:ascii="BundesSans Office" w:hAnsi="BundesSans Office"/>
                <w:sz w:val="22"/>
                <w:szCs w:val="22"/>
              </w:rPr>
              <w:t>)</w:t>
            </w:r>
          </w:p>
        </w:tc>
      </w:tr>
      <w:tr w:rsidR="006678A6" w:rsidRPr="00A4078B" w14:paraId="3DA95115" w14:textId="77777777">
        <w:tc>
          <w:tcPr>
            <w:tcW w:w="4497" w:type="dxa"/>
          </w:tcPr>
          <w:p w14:paraId="18D86243" w14:textId="77777777" w:rsidR="006678A6" w:rsidRPr="00A4078B" w:rsidRDefault="006678A6" w:rsidP="00A4078B">
            <w:pPr>
              <w:suppressLineNumbers/>
              <w:spacing w:line="360" w:lineRule="auto"/>
              <w:jc w:val="both"/>
              <w:rPr>
                <w:rFonts w:ascii="BundesSans Office" w:hAnsi="BundesSans Office"/>
                <w:sz w:val="22"/>
                <w:szCs w:val="22"/>
              </w:rPr>
            </w:pPr>
          </w:p>
          <w:p w14:paraId="403E6DC5" w14:textId="77777777" w:rsidR="00E27B25" w:rsidRPr="00A4078B" w:rsidRDefault="00E27B25" w:rsidP="00A4078B">
            <w:pPr>
              <w:suppressLineNumbers/>
              <w:spacing w:line="360" w:lineRule="auto"/>
              <w:jc w:val="both"/>
              <w:rPr>
                <w:rFonts w:ascii="BundesSans Office" w:hAnsi="BundesSans Office"/>
                <w:sz w:val="22"/>
                <w:szCs w:val="22"/>
              </w:rPr>
            </w:pPr>
          </w:p>
          <w:p w14:paraId="3605F8B5" w14:textId="77777777" w:rsidR="006678A6" w:rsidRPr="00A4078B" w:rsidRDefault="006678A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_______________________________</w:t>
            </w:r>
          </w:p>
        </w:tc>
        <w:tc>
          <w:tcPr>
            <w:tcW w:w="4605" w:type="dxa"/>
          </w:tcPr>
          <w:p w14:paraId="1E22FEF0" w14:textId="77777777" w:rsidR="006678A6" w:rsidRPr="00A4078B" w:rsidRDefault="006678A6" w:rsidP="00A4078B">
            <w:pPr>
              <w:suppressLineNumbers/>
              <w:spacing w:line="360" w:lineRule="auto"/>
              <w:jc w:val="both"/>
              <w:rPr>
                <w:rFonts w:ascii="BundesSans Office" w:hAnsi="BundesSans Office"/>
                <w:sz w:val="22"/>
                <w:szCs w:val="22"/>
              </w:rPr>
            </w:pPr>
          </w:p>
          <w:p w14:paraId="3F9B0618" w14:textId="77777777" w:rsidR="00E27B25" w:rsidRPr="00A4078B" w:rsidRDefault="00E27B25" w:rsidP="00A4078B">
            <w:pPr>
              <w:suppressLineNumbers/>
              <w:spacing w:line="360" w:lineRule="auto"/>
              <w:jc w:val="both"/>
              <w:rPr>
                <w:rFonts w:ascii="BundesSans Office" w:hAnsi="BundesSans Office"/>
                <w:sz w:val="22"/>
                <w:szCs w:val="22"/>
              </w:rPr>
            </w:pPr>
          </w:p>
          <w:p w14:paraId="39459671" w14:textId="77777777" w:rsidR="006678A6" w:rsidRPr="00A4078B" w:rsidRDefault="006678A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_______________________________</w:t>
            </w:r>
          </w:p>
        </w:tc>
      </w:tr>
      <w:tr w:rsidR="006678A6" w:rsidRPr="00A4078B" w14:paraId="285459A2" w14:textId="77777777">
        <w:tc>
          <w:tcPr>
            <w:tcW w:w="4497" w:type="dxa"/>
          </w:tcPr>
          <w:p w14:paraId="239858EA" w14:textId="77777777" w:rsidR="006678A6" w:rsidRPr="00A4078B" w:rsidRDefault="006678A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Name, Vorname, Funktion</w:t>
            </w:r>
          </w:p>
        </w:tc>
        <w:tc>
          <w:tcPr>
            <w:tcW w:w="4605" w:type="dxa"/>
          </w:tcPr>
          <w:p w14:paraId="2697CB06" w14:textId="77777777" w:rsidR="006678A6" w:rsidRPr="00A4078B" w:rsidRDefault="006678A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Name, Vorname, Funktion</w:t>
            </w:r>
          </w:p>
        </w:tc>
      </w:tr>
    </w:tbl>
    <w:p w14:paraId="46FF5506" w14:textId="77777777" w:rsidR="004B0587" w:rsidRPr="00A4078B" w:rsidRDefault="002926C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ab/>
      </w:r>
      <w:r w:rsidRPr="00A4078B">
        <w:rPr>
          <w:rFonts w:ascii="BundesSans Office" w:hAnsi="BundesSans Office"/>
          <w:sz w:val="22"/>
          <w:szCs w:val="22"/>
        </w:rPr>
        <w:tab/>
      </w:r>
      <w:r w:rsidR="003E7541" w:rsidRPr="00A4078B">
        <w:rPr>
          <w:rFonts w:ascii="BundesSans Office" w:hAnsi="BundesSans Office"/>
          <w:sz w:val="22"/>
          <w:szCs w:val="22"/>
        </w:rPr>
        <w:br/>
      </w:r>
    </w:p>
    <w:p w14:paraId="4C6D915C" w14:textId="77777777" w:rsidR="00F51C22" w:rsidRPr="00A4078B" w:rsidRDefault="00F51C22" w:rsidP="00A4078B">
      <w:pPr>
        <w:suppressLineNumbers/>
        <w:spacing w:line="360" w:lineRule="auto"/>
        <w:jc w:val="both"/>
        <w:rPr>
          <w:rFonts w:ascii="BundesSans Office" w:hAnsi="BundesSans Office"/>
          <w:sz w:val="22"/>
          <w:szCs w:val="22"/>
        </w:rPr>
      </w:pPr>
    </w:p>
    <w:p w14:paraId="226E4985" w14:textId="77777777" w:rsidR="006774E2" w:rsidRPr="00A4078B" w:rsidRDefault="006774E2" w:rsidP="00A4078B">
      <w:pPr>
        <w:suppressLineNumbers/>
        <w:spacing w:line="360" w:lineRule="auto"/>
        <w:jc w:val="both"/>
        <w:rPr>
          <w:rFonts w:ascii="BundesSans Office" w:hAnsi="BundesSans Office"/>
          <w:sz w:val="22"/>
          <w:szCs w:val="22"/>
        </w:rPr>
        <w:sectPr w:rsidR="006774E2" w:rsidRPr="00A4078B" w:rsidSect="00E27B25">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418" w:right="1106" w:bottom="1134" w:left="1418" w:header="709" w:footer="709" w:gutter="0"/>
          <w:cols w:space="708"/>
          <w:titlePg/>
          <w:docGrid w:linePitch="360"/>
        </w:sectPr>
      </w:pPr>
    </w:p>
    <w:p w14:paraId="7C0737A6" w14:textId="77777777" w:rsidR="00CD5816" w:rsidRPr="00A4078B" w:rsidRDefault="00CD5816" w:rsidP="00A4078B">
      <w:pPr>
        <w:pStyle w:val="berschrift2"/>
        <w:spacing w:line="360" w:lineRule="auto"/>
        <w:rPr>
          <w:rFonts w:ascii="BundesSans Office" w:hAnsi="BundesSans Office"/>
          <w:sz w:val="22"/>
          <w:szCs w:val="22"/>
        </w:rPr>
      </w:pPr>
      <w:bookmarkStart w:id="46" w:name="_Toc102399527"/>
      <w:r w:rsidRPr="00A4078B">
        <w:rPr>
          <w:rFonts w:ascii="BundesSans Office" w:hAnsi="BundesSans Office"/>
          <w:sz w:val="22"/>
          <w:szCs w:val="22"/>
        </w:rPr>
        <w:lastRenderedPageBreak/>
        <w:t xml:space="preserve">Anhang „Weisungsbefugnis“ </w:t>
      </w:r>
      <w:r w:rsidR="00615652" w:rsidRPr="00A4078B">
        <w:rPr>
          <w:rFonts w:ascii="BundesSans Office" w:hAnsi="BundesSans Office"/>
          <w:sz w:val="22"/>
          <w:szCs w:val="22"/>
        </w:rPr>
        <w:t>zu § 3</w:t>
      </w:r>
      <w:r w:rsidR="00370610" w:rsidRPr="00A4078B">
        <w:rPr>
          <w:rFonts w:ascii="BundesSans Office" w:hAnsi="BundesSans Office"/>
          <w:sz w:val="22"/>
          <w:szCs w:val="22"/>
        </w:rPr>
        <w:t xml:space="preserve"> (</w:t>
      </w:r>
      <w:r w:rsidR="00495FA1" w:rsidRPr="00A4078B">
        <w:rPr>
          <w:rFonts w:ascii="BundesSans Office" w:hAnsi="BundesSans Office"/>
          <w:sz w:val="22"/>
          <w:szCs w:val="22"/>
          <w:highlight w:val="yellow"/>
        </w:rPr>
        <w:t xml:space="preserve">nach </w:t>
      </w:r>
      <w:r w:rsidR="00E53A87" w:rsidRPr="00A4078B">
        <w:rPr>
          <w:rFonts w:ascii="BundesSans Office" w:hAnsi="BundesSans Office"/>
          <w:sz w:val="22"/>
          <w:szCs w:val="22"/>
          <w:highlight w:val="yellow"/>
        </w:rPr>
        <w:t>Zuschlagserteilung</w:t>
      </w:r>
      <w:r w:rsidR="00495FA1" w:rsidRPr="00A4078B">
        <w:rPr>
          <w:rFonts w:ascii="BundesSans Office" w:hAnsi="BundesSans Office"/>
          <w:sz w:val="22"/>
          <w:szCs w:val="22"/>
          <w:highlight w:val="yellow"/>
        </w:rPr>
        <w:t xml:space="preserve"> auszufüllen</w:t>
      </w:r>
      <w:r w:rsidR="00495FA1" w:rsidRPr="00A4078B">
        <w:rPr>
          <w:rFonts w:ascii="BundesSans Office" w:hAnsi="BundesSans Office"/>
          <w:sz w:val="22"/>
          <w:szCs w:val="22"/>
        </w:rPr>
        <w:t>)</w:t>
      </w:r>
      <w:bookmarkEnd w:id="46"/>
    </w:p>
    <w:p w14:paraId="3BEECE52" w14:textId="77777777" w:rsidR="00CD5816" w:rsidRPr="00A4078B" w:rsidRDefault="00CD5816" w:rsidP="00A4078B">
      <w:pPr>
        <w:spacing w:line="360" w:lineRule="auto"/>
        <w:jc w:val="center"/>
        <w:rPr>
          <w:rFonts w:ascii="BundesSans Office" w:hAnsi="BundesSans Office" w:cs="Arial"/>
          <w:sz w:val="22"/>
          <w:szCs w:val="22"/>
        </w:rPr>
      </w:pPr>
    </w:p>
    <w:p w14:paraId="536DF2BC" w14:textId="77777777" w:rsidR="00CD5816" w:rsidRPr="00A4078B" w:rsidRDefault="00CD5816" w:rsidP="00A4078B">
      <w:pPr>
        <w:spacing w:line="360" w:lineRule="auto"/>
        <w:jc w:val="both"/>
        <w:rPr>
          <w:rFonts w:ascii="BundesSans Office" w:hAnsi="BundesSans Office" w:cs="Arial"/>
          <w:sz w:val="22"/>
          <w:szCs w:val="22"/>
        </w:rPr>
      </w:pPr>
      <w:r w:rsidRPr="00A4078B">
        <w:rPr>
          <w:rFonts w:ascii="BundesSans Office" w:hAnsi="BundesSans Office" w:cs="Arial"/>
          <w:sz w:val="22"/>
          <w:szCs w:val="22"/>
        </w:rPr>
        <w:t>zur Vereinbarung zur Auftragsverarbeitung vom [</w:t>
      </w:r>
      <w:r w:rsidRPr="00A4078B">
        <w:rPr>
          <w:rFonts w:ascii="BundesSans Office" w:hAnsi="BundesSans Office" w:cs="Arial"/>
          <w:sz w:val="22"/>
          <w:szCs w:val="22"/>
          <w:highlight w:val="yellow"/>
        </w:rPr>
        <w:t>Datum]</w:t>
      </w:r>
    </w:p>
    <w:p w14:paraId="3C05F30F" w14:textId="77777777" w:rsidR="00CD5816" w:rsidRPr="00A4078B" w:rsidRDefault="00CD5816" w:rsidP="00A4078B">
      <w:pPr>
        <w:spacing w:line="360" w:lineRule="auto"/>
        <w:jc w:val="both"/>
        <w:rPr>
          <w:rFonts w:ascii="BundesSans Office" w:hAnsi="BundesSans Office" w:cs="Arial"/>
          <w:sz w:val="22"/>
          <w:szCs w:val="22"/>
        </w:rPr>
      </w:pPr>
      <w:r w:rsidRPr="00E436ED">
        <w:rPr>
          <w:rFonts w:ascii="BundesSans Office" w:hAnsi="BundesSans Office" w:cs="Arial"/>
          <w:sz w:val="22"/>
          <w:szCs w:val="22"/>
        </w:rPr>
        <w:t xml:space="preserve">zwischen </w:t>
      </w:r>
      <w:r w:rsidR="00307999" w:rsidRPr="00E436ED">
        <w:rPr>
          <w:rFonts w:ascii="BundesSans Office" w:hAnsi="BundesSans Office" w:cs="Arial"/>
          <w:sz w:val="22"/>
          <w:szCs w:val="22"/>
        </w:rPr>
        <w:t>dem Bundesverwaltungsamt</w:t>
      </w:r>
    </w:p>
    <w:p w14:paraId="4B4A5B58" w14:textId="77777777" w:rsidR="00CD5816" w:rsidRPr="00A4078B" w:rsidRDefault="00CD5816" w:rsidP="00A4078B">
      <w:pPr>
        <w:spacing w:line="360" w:lineRule="auto"/>
        <w:jc w:val="both"/>
        <w:rPr>
          <w:rFonts w:ascii="BundesSans Office" w:hAnsi="BundesSans Office" w:cs="Arial"/>
          <w:sz w:val="22"/>
          <w:szCs w:val="22"/>
        </w:rPr>
      </w:pPr>
      <w:r w:rsidRPr="00A4078B">
        <w:rPr>
          <w:rFonts w:ascii="BundesSans Office" w:hAnsi="BundesSans Office" w:cs="Arial"/>
          <w:sz w:val="22"/>
          <w:szCs w:val="22"/>
        </w:rPr>
        <w:t xml:space="preserve">und </w:t>
      </w:r>
      <w:r w:rsidRPr="00A4078B">
        <w:rPr>
          <w:rFonts w:ascii="BundesSans Office" w:hAnsi="BundesSans Office" w:cs="Arial"/>
          <w:sz w:val="22"/>
          <w:szCs w:val="22"/>
          <w:highlight w:val="yellow"/>
        </w:rPr>
        <w:t>[Vertragspartner]</w:t>
      </w:r>
    </w:p>
    <w:p w14:paraId="7E9F1116" w14:textId="77777777" w:rsidR="00CD5816" w:rsidRPr="00A4078B" w:rsidRDefault="00CD5816" w:rsidP="00A4078B">
      <w:pPr>
        <w:spacing w:line="360" w:lineRule="auto"/>
        <w:jc w:val="both"/>
        <w:rPr>
          <w:rFonts w:ascii="BundesSans Office" w:hAnsi="BundesSans Office" w:cs="Arial"/>
          <w:sz w:val="22"/>
          <w:szCs w:val="22"/>
        </w:rPr>
      </w:pPr>
    </w:p>
    <w:p w14:paraId="375F7C31" w14:textId="77777777" w:rsidR="00CD5816" w:rsidRPr="00A4078B" w:rsidRDefault="00CD5816" w:rsidP="00A4078B">
      <w:pPr>
        <w:spacing w:line="360" w:lineRule="auto"/>
        <w:jc w:val="both"/>
        <w:rPr>
          <w:rFonts w:ascii="BundesSans Office" w:hAnsi="BundesSans Office" w:cs="Arial"/>
          <w:sz w:val="22"/>
          <w:szCs w:val="22"/>
        </w:rPr>
      </w:pPr>
      <w:r w:rsidRPr="00A4078B">
        <w:rPr>
          <w:rFonts w:ascii="BundesSans Office" w:hAnsi="BundesSans Office" w:cs="Arial"/>
          <w:sz w:val="22"/>
          <w:szCs w:val="22"/>
        </w:rPr>
        <w:t xml:space="preserve">Der Auftragsverarbeiter hat den Verantwortlichen unverzüglich zu informieren, wenn er der Meinung ist, eine Weisung verstoße gegen datenschutzrechtliche Vorschriften. Der Auftragsverarbeiter ist berechtigt, die Durchführung der entsprechenden Weisung solange auszusetzen, bis </w:t>
      </w:r>
      <w:r w:rsidR="00413336" w:rsidRPr="00A4078B">
        <w:rPr>
          <w:rFonts w:ascii="BundesSans Office" w:hAnsi="BundesSans Office" w:cs="Arial"/>
          <w:sz w:val="22"/>
          <w:szCs w:val="22"/>
        </w:rPr>
        <w:t>sie von Seiten des Verantwortli</w:t>
      </w:r>
      <w:r w:rsidRPr="00A4078B">
        <w:rPr>
          <w:rFonts w:ascii="BundesSans Office" w:hAnsi="BundesSans Office" w:cs="Arial"/>
          <w:sz w:val="22"/>
          <w:szCs w:val="22"/>
        </w:rPr>
        <w:t xml:space="preserve">chen bestätigt oder geändert wird. Die weisungsberechtigten Personen auf Seiten des Verantwortlichen sowie die zum Empfang der Weisungen berechtigten Personen auf Seiten des Auftragsverarbeiters sowie die vorgesehenen Informationswege sind nachfolgend festgelegt. </w:t>
      </w:r>
    </w:p>
    <w:p w14:paraId="652C3FBC" w14:textId="77777777" w:rsidR="00CD5816" w:rsidRPr="00A4078B" w:rsidRDefault="00CD5816" w:rsidP="00A4078B">
      <w:pPr>
        <w:spacing w:line="360" w:lineRule="auto"/>
        <w:jc w:val="both"/>
        <w:rPr>
          <w:rFonts w:ascii="BundesSans Office" w:hAnsi="BundesSans Office" w:cs="Arial"/>
          <w:sz w:val="22"/>
          <w:szCs w:val="22"/>
        </w:rPr>
      </w:pPr>
    </w:p>
    <w:p w14:paraId="6D960AA0" w14:textId="77777777" w:rsidR="00CD5816" w:rsidRPr="00A4078B" w:rsidRDefault="00CD5816" w:rsidP="00A4078B">
      <w:pPr>
        <w:suppressLineNumbers/>
        <w:spacing w:line="360" w:lineRule="auto"/>
        <w:jc w:val="both"/>
        <w:rPr>
          <w:rFonts w:ascii="BundesSans Office" w:hAnsi="BundesSans Office" w:cs="Arial"/>
          <w:b/>
          <w:sz w:val="22"/>
          <w:szCs w:val="22"/>
        </w:rPr>
      </w:pPr>
      <w:r w:rsidRPr="00A4078B">
        <w:rPr>
          <w:rFonts w:ascii="BundesSans Office" w:hAnsi="BundesSans Office" w:cs="Arial"/>
          <w:b/>
          <w:sz w:val="22"/>
          <w:szCs w:val="22"/>
        </w:rPr>
        <w:t>Weisungsberechtigte Personen auf Seiten des Verantwortlichen:</w:t>
      </w:r>
    </w:p>
    <w:p w14:paraId="30229B94" w14:textId="77777777" w:rsidR="00CD5816" w:rsidRPr="00A4078B" w:rsidRDefault="00CD5816" w:rsidP="00A4078B">
      <w:pPr>
        <w:suppressLineNumbers/>
        <w:spacing w:line="360" w:lineRule="auto"/>
        <w:jc w:val="both"/>
        <w:rPr>
          <w:rFonts w:ascii="BundesSans Office" w:hAnsi="BundesSans Office" w:cs="Arial"/>
          <w:sz w:val="22"/>
          <w:szCs w:val="22"/>
        </w:rPr>
      </w:pPr>
    </w:p>
    <w:p w14:paraId="3AB7558E" w14:textId="77777777" w:rsidR="00CD5816" w:rsidRPr="00A4078B" w:rsidRDefault="00CD5816" w:rsidP="00A4078B">
      <w:pPr>
        <w:numPr>
          <w:ilvl w:val="0"/>
          <w:numId w:val="6"/>
        </w:numPr>
        <w:suppressLineNumbers/>
        <w:spacing w:line="360" w:lineRule="auto"/>
        <w:jc w:val="both"/>
        <w:rPr>
          <w:rFonts w:ascii="BundesSans Office" w:hAnsi="BundesSans Office" w:cs="Arial"/>
          <w:i/>
          <w:sz w:val="22"/>
          <w:szCs w:val="22"/>
          <w:highlight w:val="yellow"/>
        </w:rPr>
      </w:pPr>
      <w:r w:rsidRPr="00A4078B">
        <w:rPr>
          <w:rFonts w:ascii="BundesSans Office" w:hAnsi="BundesSans Office" w:cs="Arial"/>
          <w:i/>
          <w:sz w:val="22"/>
          <w:szCs w:val="22"/>
          <w:highlight w:val="yellow"/>
        </w:rPr>
        <w:t>X (Weisungsbefugter)</w:t>
      </w:r>
    </w:p>
    <w:p w14:paraId="265A0BCB" w14:textId="77777777" w:rsidR="00CD5816" w:rsidRPr="00A4078B" w:rsidRDefault="00CD5816" w:rsidP="00A4078B">
      <w:pPr>
        <w:numPr>
          <w:ilvl w:val="0"/>
          <w:numId w:val="6"/>
        </w:numPr>
        <w:suppressLineNumbers/>
        <w:spacing w:line="360" w:lineRule="auto"/>
        <w:jc w:val="both"/>
        <w:rPr>
          <w:rFonts w:ascii="BundesSans Office" w:hAnsi="BundesSans Office" w:cs="Arial"/>
          <w:i/>
          <w:sz w:val="22"/>
          <w:szCs w:val="22"/>
          <w:highlight w:val="yellow"/>
        </w:rPr>
      </w:pPr>
      <w:r w:rsidRPr="00A4078B">
        <w:rPr>
          <w:rFonts w:ascii="BundesSans Office" w:hAnsi="BundesSans Office" w:cs="Arial"/>
          <w:i/>
          <w:sz w:val="22"/>
          <w:szCs w:val="22"/>
          <w:highlight w:val="yellow"/>
        </w:rPr>
        <w:t>XX (</w:t>
      </w:r>
      <w:proofErr w:type="spellStart"/>
      <w:r w:rsidRPr="00A4078B">
        <w:rPr>
          <w:rFonts w:ascii="BundesSans Office" w:hAnsi="BundesSans Office" w:cs="Arial"/>
          <w:i/>
          <w:sz w:val="22"/>
          <w:szCs w:val="22"/>
          <w:highlight w:val="yellow"/>
        </w:rPr>
        <w:t>Stelllvertreter</w:t>
      </w:r>
      <w:proofErr w:type="spellEnd"/>
      <w:r w:rsidRPr="00A4078B">
        <w:rPr>
          <w:rFonts w:ascii="BundesSans Office" w:hAnsi="BundesSans Office" w:cs="Arial"/>
          <w:i/>
          <w:sz w:val="22"/>
          <w:szCs w:val="22"/>
          <w:highlight w:val="yellow"/>
        </w:rPr>
        <w:t>)</w:t>
      </w:r>
    </w:p>
    <w:p w14:paraId="6783311A" w14:textId="77777777" w:rsidR="00CD5816" w:rsidRPr="00A4078B" w:rsidRDefault="00CD5816" w:rsidP="00A4078B">
      <w:pPr>
        <w:numPr>
          <w:ilvl w:val="0"/>
          <w:numId w:val="6"/>
        </w:numPr>
        <w:suppressLineNumbers/>
        <w:spacing w:line="360" w:lineRule="auto"/>
        <w:jc w:val="both"/>
        <w:rPr>
          <w:rFonts w:ascii="BundesSans Office" w:hAnsi="BundesSans Office" w:cs="Arial"/>
          <w:sz w:val="22"/>
          <w:szCs w:val="22"/>
          <w:highlight w:val="yellow"/>
        </w:rPr>
      </w:pPr>
      <w:r w:rsidRPr="00A4078B">
        <w:rPr>
          <w:rFonts w:ascii="BundesSans Office" w:hAnsi="BundesSans Office" w:cs="Arial"/>
          <w:sz w:val="22"/>
          <w:szCs w:val="22"/>
          <w:highlight w:val="yellow"/>
        </w:rPr>
        <w:t>…</w:t>
      </w:r>
    </w:p>
    <w:p w14:paraId="2EFFA1CA" w14:textId="77777777" w:rsidR="00CD5816" w:rsidRPr="00A4078B" w:rsidRDefault="00CD5816" w:rsidP="00A4078B">
      <w:pPr>
        <w:suppressLineNumbers/>
        <w:spacing w:line="360" w:lineRule="auto"/>
        <w:jc w:val="both"/>
        <w:rPr>
          <w:rFonts w:ascii="BundesSans Office" w:hAnsi="BundesSans Office" w:cs="Arial"/>
          <w:sz w:val="22"/>
          <w:szCs w:val="22"/>
        </w:rPr>
      </w:pPr>
    </w:p>
    <w:p w14:paraId="1FEE9914" w14:textId="77777777" w:rsidR="00CD5816" w:rsidRPr="00A4078B" w:rsidRDefault="00CD5816" w:rsidP="00A4078B">
      <w:pPr>
        <w:suppressLineNumbers/>
        <w:spacing w:line="360" w:lineRule="auto"/>
        <w:jc w:val="both"/>
        <w:rPr>
          <w:rFonts w:ascii="BundesSans Office" w:hAnsi="BundesSans Office" w:cs="Arial"/>
          <w:b/>
          <w:sz w:val="22"/>
          <w:szCs w:val="22"/>
        </w:rPr>
      </w:pPr>
      <w:r w:rsidRPr="00A4078B">
        <w:rPr>
          <w:rFonts w:ascii="BundesSans Office" w:hAnsi="BundesSans Office" w:cs="Arial"/>
          <w:b/>
          <w:sz w:val="22"/>
          <w:szCs w:val="22"/>
        </w:rPr>
        <w:t>Zum Empfang der Weisungen berechtigte Personen auf Seiten des Auftragsverarbeiters:</w:t>
      </w:r>
    </w:p>
    <w:p w14:paraId="1F734DD0" w14:textId="77777777" w:rsidR="00CD5816" w:rsidRPr="00A4078B" w:rsidRDefault="00CD5816" w:rsidP="00A4078B">
      <w:pPr>
        <w:suppressLineNumbers/>
        <w:spacing w:line="360" w:lineRule="auto"/>
        <w:jc w:val="both"/>
        <w:rPr>
          <w:rFonts w:ascii="BundesSans Office" w:hAnsi="BundesSans Office" w:cs="Arial"/>
          <w:sz w:val="22"/>
          <w:szCs w:val="22"/>
        </w:rPr>
      </w:pPr>
    </w:p>
    <w:p w14:paraId="257CEB39" w14:textId="77777777" w:rsidR="00CD5816" w:rsidRPr="00A4078B" w:rsidRDefault="00CD5816" w:rsidP="00A4078B">
      <w:pPr>
        <w:numPr>
          <w:ilvl w:val="0"/>
          <w:numId w:val="7"/>
        </w:numPr>
        <w:suppressLineNumbers/>
        <w:spacing w:line="360" w:lineRule="auto"/>
        <w:jc w:val="both"/>
        <w:rPr>
          <w:rFonts w:ascii="BundesSans Office" w:hAnsi="BundesSans Office" w:cs="Arial"/>
          <w:i/>
          <w:sz w:val="22"/>
          <w:szCs w:val="22"/>
          <w:highlight w:val="yellow"/>
        </w:rPr>
      </w:pPr>
      <w:r w:rsidRPr="00A4078B">
        <w:rPr>
          <w:rFonts w:ascii="BundesSans Office" w:hAnsi="BundesSans Office" w:cs="Arial"/>
          <w:i/>
          <w:sz w:val="22"/>
          <w:szCs w:val="22"/>
          <w:highlight w:val="yellow"/>
        </w:rPr>
        <w:t>Y (für … Bereich)</w:t>
      </w:r>
    </w:p>
    <w:p w14:paraId="4458A833" w14:textId="77777777" w:rsidR="00CD5816" w:rsidRPr="00A4078B" w:rsidRDefault="00CD5816" w:rsidP="00A4078B">
      <w:pPr>
        <w:numPr>
          <w:ilvl w:val="0"/>
          <w:numId w:val="7"/>
        </w:numPr>
        <w:suppressLineNumbers/>
        <w:spacing w:line="360" w:lineRule="auto"/>
        <w:jc w:val="both"/>
        <w:rPr>
          <w:rFonts w:ascii="BundesSans Office" w:hAnsi="BundesSans Office" w:cs="Arial"/>
          <w:i/>
          <w:sz w:val="22"/>
          <w:szCs w:val="22"/>
          <w:highlight w:val="yellow"/>
        </w:rPr>
      </w:pPr>
      <w:r w:rsidRPr="00A4078B">
        <w:rPr>
          <w:rFonts w:ascii="BundesSans Office" w:hAnsi="BundesSans Office" w:cs="Arial"/>
          <w:i/>
          <w:sz w:val="22"/>
          <w:szCs w:val="22"/>
          <w:highlight w:val="yellow"/>
        </w:rPr>
        <w:t>YY (für … Bereich)</w:t>
      </w:r>
    </w:p>
    <w:p w14:paraId="183972BD" w14:textId="77777777" w:rsidR="00CD5816" w:rsidRPr="00A4078B" w:rsidRDefault="00CD5816" w:rsidP="00A4078B">
      <w:pPr>
        <w:numPr>
          <w:ilvl w:val="0"/>
          <w:numId w:val="7"/>
        </w:numPr>
        <w:suppressLineNumbers/>
        <w:spacing w:line="360" w:lineRule="auto"/>
        <w:jc w:val="both"/>
        <w:rPr>
          <w:rFonts w:ascii="BundesSans Office" w:hAnsi="BundesSans Office" w:cs="Arial"/>
          <w:i/>
          <w:sz w:val="22"/>
          <w:szCs w:val="22"/>
          <w:highlight w:val="yellow"/>
        </w:rPr>
      </w:pPr>
      <w:r w:rsidRPr="00A4078B">
        <w:rPr>
          <w:rFonts w:ascii="BundesSans Office" w:hAnsi="BundesSans Office" w:cs="Arial"/>
          <w:i/>
          <w:sz w:val="22"/>
          <w:szCs w:val="22"/>
          <w:highlight w:val="yellow"/>
        </w:rPr>
        <w:t>YYY (Stellvertreter)</w:t>
      </w:r>
    </w:p>
    <w:p w14:paraId="6EF377B3" w14:textId="77777777" w:rsidR="00CD5816" w:rsidRPr="00A4078B" w:rsidRDefault="00CD5816" w:rsidP="00A4078B">
      <w:pPr>
        <w:numPr>
          <w:ilvl w:val="0"/>
          <w:numId w:val="7"/>
        </w:numPr>
        <w:suppressLineNumbers/>
        <w:spacing w:line="360" w:lineRule="auto"/>
        <w:jc w:val="both"/>
        <w:rPr>
          <w:rFonts w:ascii="BundesSans Office" w:hAnsi="BundesSans Office" w:cs="Arial"/>
          <w:sz w:val="22"/>
          <w:szCs w:val="22"/>
        </w:rPr>
      </w:pPr>
      <w:r w:rsidRPr="00A4078B">
        <w:rPr>
          <w:rFonts w:ascii="BundesSans Office" w:hAnsi="BundesSans Office" w:cs="Arial"/>
          <w:sz w:val="22"/>
          <w:szCs w:val="22"/>
        </w:rPr>
        <w:t>…</w:t>
      </w:r>
    </w:p>
    <w:p w14:paraId="0D441354" w14:textId="77777777" w:rsidR="00CD5816" w:rsidRPr="00A4078B" w:rsidRDefault="00CD5816" w:rsidP="00A4078B">
      <w:pPr>
        <w:suppressLineNumbers/>
        <w:spacing w:line="360" w:lineRule="auto"/>
        <w:jc w:val="both"/>
        <w:rPr>
          <w:rFonts w:ascii="BundesSans Office" w:hAnsi="BundesSans Office" w:cs="Arial"/>
          <w:sz w:val="22"/>
          <w:szCs w:val="22"/>
        </w:rPr>
      </w:pPr>
    </w:p>
    <w:p w14:paraId="07A63664" w14:textId="77777777" w:rsidR="00CD5816" w:rsidRPr="00A4078B" w:rsidRDefault="00CD5816" w:rsidP="00A4078B">
      <w:pPr>
        <w:suppressLineNumbers/>
        <w:spacing w:line="360" w:lineRule="auto"/>
        <w:jc w:val="both"/>
        <w:rPr>
          <w:rFonts w:ascii="BundesSans Office" w:hAnsi="BundesSans Office" w:cs="Arial"/>
          <w:b/>
          <w:sz w:val="22"/>
          <w:szCs w:val="22"/>
        </w:rPr>
      </w:pPr>
      <w:r w:rsidRPr="00A4078B">
        <w:rPr>
          <w:rFonts w:ascii="BundesSans Office" w:hAnsi="BundesSans Office" w:cs="Arial"/>
          <w:b/>
          <w:sz w:val="22"/>
          <w:szCs w:val="22"/>
        </w:rPr>
        <w:t>Vorgesehene Informationswege, wenn Weisung nach Meinung de</w:t>
      </w:r>
      <w:r w:rsidR="00E94990" w:rsidRPr="00A4078B">
        <w:rPr>
          <w:rFonts w:ascii="BundesSans Office" w:hAnsi="BundesSans Office" w:cs="Arial"/>
          <w:b/>
          <w:sz w:val="22"/>
          <w:szCs w:val="22"/>
        </w:rPr>
        <w:t>s Auftragsverarbeiters gegen da</w:t>
      </w:r>
      <w:r w:rsidRPr="00A4078B">
        <w:rPr>
          <w:rFonts w:ascii="BundesSans Office" w:hAnsi="BundesSans Office" w:cs="Arial"/>
          <w:b/>
          <w:sz w:val="22"/>
          <w:szCs w:val="22"/>
        </w:rPr>
        <w:t>tenschutzrechtliche Vorschriften verstößt:</w:t>
      </w:r>
    </w:p>
    <w:p w14:paraId="0E8148A3" w14:textId="77777777" w:rsidR="00CD5816" w:rsidRPr="00A4078B" w:rsidRDefault="00CD5816" w:rsidP="00A4078B">
      <w:pPr>
        <w:spacing w:line="360" w:lineRule="auto"/>
        <w:jc w:val="both"/>
        <w:rPr>
          <w:rFonts w:ascii="BundesSans Office" w:hAnsi="BundesSans Office" w:cs="Arial"/>
          <w:sz w:val="22"/>
          <w:szCs w:val="22"/>
        </w:rPr>
      </w:pPr>
    </w:p>
    <w:p w14:paraId="10CC526F" w14:textId="77777777" w:rsidR="00CD5816" w:rsidRPr="00A4078B" w:rsidRDefault="00307999" w:rsidP="00A4078B">
      <w:pPr>
        <w:suppressLineNumbers/>
        <w:spacing w:line="360" w:lineRule="auto"/>
        <w:ind w:left="360"/>
        <w:jc w:val="both"/>
        <w:rPr>
          <w:rFonts w:ascii="BundesSans Office" w:hAnsi="BundesSans Office" w:cs="Arial"/>
          <w:sz w:val="22"/>
          <w:szCs w:val="22"/>
        </w:rPr>
      </w:pPr>
      <w:r w:rsidRPr="00A4078B">
        <w:rPr>
          <w:rFonts w:ascii="BundesSans Office" w:hAnsi="BundesSans Office" w:cs="Arial"/>
          <w:sz w:val="22"/>
          <w:szCs w:val="22"/>
        </w:rPr>
        <w:t>X</w:t>
      </w:r>
      <w:r w:rsidRPr="00A4078B">
        <w:rPr>
          <w:rFonts w:ascii="BundesSans Office" w:hAnsi="BundesSans Office" w:cs="Arial"/>
          <w:sz w:val="22"/>
          <w:szCs w:val="22"/>
        </w:rPr>
        <w:tab/>
      </w:r>
      <w:r w:rsidR="00CD5816" w:rsidRPr="00A4078B">
        <w:rPr>
          <w:rFonts w:ascii="BundesSans Office" w:hAnsi="BundesSans Office" w:cs="Arial"/>
          <w:sz w:val="22"/>
          <w:szCs w:val="22"/>
          <w:highlight w:val="yellow"/>
        </w:rPr>
        <w:t>schriftliche</w:t>
      </w:r>
      <w:r w:rsidR="00CD5816" w:rsidRPr="00A4078B">
        <w:rPr>
          <w:rFonts w:ascii="BundesSans Office" w:hAnsi="BundesSans Office" w:cs="Arial"/>
          <w:sz w:val="22"/>
          <w:szCs w:val="22"/>
        </w:rPr>
        <w:t xml:space="preserve"> und/oder</w:t>
      </w:r>
    </w:p>
    <w:p w14:paraId="09832F2A" w14:textId="77777777" w:rsidR="00CD5816" w:rsidRPr="00A4078B" w:rsidRDefault="006929BF" w:rsidP="00A4078B">
      <w:pPr>
        <w:suppressLineNumbers/>
        <w:spacing w:line="360" w:lineRule="auto"/>
        <w:ind w:left="360"/>
        <w:jc w:val="both"/>
        <w:rPr>
          <w:rFonts w:ascii="BundesSans Office" w:hAnsi="BundesSans Office" w:cs="Arial"/>
          <w:sz w:val="22"/>
          <w:szCs w:val="22"/>
        </w:rPr>
      </w:pPr>
      <w:r w:rsidRPr="00A4078B">
        <w:rPr>
          <w:rFonts w:ascii="BundesSans Office" w:hAnsi="BundesSans Office" w:cs="Arial"/>
          <w:sz w:val="22"/>
          <w:szCs w:val="22"/>
        </w:rPr>
        <w:t>X</w:t>
      </w:r>
      <w:r w:rsidRPr="00A4078B">
        <w:rPr>
          <w:rFonts w:ascii="BundesSans Office" w:hAnsi="BundesSans Office" w:cs="Arial"/>
          <w:sz w:val="22"/>
          <w:szCs w:val="22"/>
        </w:rPr>
        <w:tab/>
      </w:r>
      <w:r w:rsidR="00CD5816" w:rsidRPr="00A4078B">
        <w:rPr>
          <w:rFonts w:ascii="BundesSans Office" w:hAnsi="BundesSans Office" w:cs="Arial"/>
          <w:sz w:val="22"/>
          <w:szCs w:val="22"/>
          <w:highlight w:val="yellow"/>
        </w:rPr>
        <w:t>elektronische</w:t>
      </w:r>
      <w:r w:rsidR="00CD5816" w:rsidRPr="00A4078B">
        <w:rPr>
          <w:rFonts w:ascii="BundesSans Office" w:hAnsi="BundesSans Office" w:cs="Arial"/>
          <w:sz w:val="22"/>
          <w:szCs w:val="22"/>
        </w:rPr>
        <w:t xml:space="preserve"> und/oder</w:t>
      </w:r>
    </w:p>
    <w:p w14:paraId="08B512A3" w14:textId="77777777" w:rsidR="00CD5816" w:rsidRPr="00A4078B" w:rsidRDefault="00CD5816" w:rsidP="00A4078B">
      <w:pPr>
        <w:numPr>
          <w:ilvl w:val="0"/>
          <w:numId w:val="10"/>
        </w:numPr>
        <w:suppressLineNumbers/>
        <w:spacing w:line="360" w:lineRule="auto"/>
        <w:jc w:val="both"/>
        <w:rPr>
          <w:rFonts w:ascii="BundesSans Office" w:hAnsi="BundesSans Office" w:cs="Arial"/>
          <w:sz w:val="22"/>
          <w:szCs w:val="22"/>
        </w:rPr>
      </w:pPr>
      <w:r w:rsidRPr="00A4078B">
        <w:rPr>
          <w:rFonts w:ascii="BundesSans Office" w:hAnsi="BundesSans Office" w:cs="Arial"/>
          <w:sz w:val="22"/>
          <w:szCs w:val="22"/>
        </w:rPr>
        <w:t>mündliche Information</w:t>
      </w:r>
      <w:r w:rsidR="00D14C3D" w:rsidRPr="00A4078B">
        <w:rPr>
          <w:rFonts w:ascii="BundesSans Office" w:hAnsi="BundesSans Office" w:cs="Arial"/>
          <w:sz w:val="22"/>
          <w:szCs w:val="22"/>
        </w:rPr>
        <w:t xml:space="preserve"> </w:t>
      </w:r>
    </w:p>
    <w:p w14:paraId="2598A96B" w14:textId="77777777" w:rsidR="00CD5816" w:rsidRPr="00A4078B" w:rsidRDefault="00CD5816" w:rsidP="00A4078B">
      <w:pPr>
        <w:spacing w:line="360" w:lineRule="auto"/>
        <w:jc w:val="both"/>
        <w:rPr>
          <w:rFonts w:ascii="BundesSans Office" w:hAnsi="BundesSans Office" w:cs="Arial"/>
          <w:sz w:val="22"/>
          <w:szCs w:val="22"/>
        </w:rPr>
      </w:pPr>
    </w:p>
    <w:p w14:paraId="6CA83C2B" w14:textId="77777777" w:rsidR="00CD5816" w:rsidRPr="00A4078B" w:rsidRDefault="00D14C3D" w:rsidP="00A4078B">
      <w:pPr>
        <w:spacing w:line="360" w:lineRule="auto"/>
        <w:jc w:val="both"/>
        <w:rPr>
          <w:rFonts w:ascii="BundesSans Office" w:hAnsi="BundesSans Office" w:cs="Arial"/>
          <w:sz w:val="22"/>
          <w:szCs w:val="22"/>
        </w:rPr>
      </w:pPr>
      <w:r w:rsidRPr="00A4078B">
        <w:rPr>
          <w:rFonts w:ascii="BundesSans Office" w:hAnsi="BundesSans Office" w:cs="Arial"/>
          <w:sz w:val="22"/>
          <w:szCs w:val="22"/>
        </w:rPr>
        <w:lastRenderedPageBreak/>
        <w:t xml:space="preserve">Weisungen (auch mündliche Weisungen) sind durch die Vertragsparteien zu dokumentieren. </w:t>
      </w:r>
      <w:r w:rsidR="00CD5816" w:rsidRPr="00A4078B">
        <w:rPr>
          <w:rFonts w:ascii="BundesSans Office" w:hAnsi="BundesSans Office" w:cs="Arial"/>
          <w:sz w:val="22"/>
          <w:szCs w:val="22"/>
        </w:rPr>
        <w:t>Änderungen bei den weisungsbefugten Personen, den zum Weisungsempfang berechtigten Personen und bei den vorgesehenen Informationswegen sind dem Vertragspartner</w:t>
      </w:r>
      <w:r w:rsidR="00413336" w:rsidRPr="00A4078B">
        <w:rPr>
          <w:rFonts w:ascii="BundesSans Office" w:hAnsi="BundesSans Office" w:cs="Arial"/>
          <w:sz w:val="22"/>
          <w:szCs w:val="22"/>
        </w:rPr>
        <w:t xml:space="preserve"> entsprechend unverzüglich anzuzeigen.</w:t>
      </w:r>
    </w:p>
    <w:p w14:paraId="0D1936B5" w14:textId="77777777" w:rsidR="00CD5816" w:rsidRPr="00A4078B" w:rsidRDefault="00CD5816" w:rsidP="00A4078B">
      <w:pPr>
        <w:spacing w:line="360" w:lineRule="auto"/>
        <w:jc w:val="center"/>
        <w:rPr>
          <w:rFonts w:ascii="BundesSans Office" w:hAnsi="BundesSans Office"/>
          <w:sz w:val="22"/>
          <w:szCs w:val="22"/>
        </w:rPr>
      </w:pPr>
    </w:p>
    <w:p w14:paraId="1B54859D" w14:textId="77777777" w:rsidR="00652635" w:rsidRPr="00A4078B" w:rsidRDefault="00CD5816" w:rsidP="00A4078B">
      <w:pPr>
        <w:pStyle w:val="berschrift2"/>
        <w:spacing w:line="360" w:lineRule="auto"/>
        <w:rPr>
          <w:rFonts w:ascii="BundesSans Office" w:hAnsi="BundesSans Office"/>
          <w:sz w:val="22"/>
          <w:szCs w:val="22"/>
        </w:rPr>
      </w:pPr>
      <w:r w:rsidRPr="00A4078B">
        <w:rPr>
          <w:rFonts w:ascii="BundesSans Office" w:hAnsi="BundesSans Office"/>
          <w:sz w:val="22"/>
          <w:szCs w:val="22"/>
        </w:rPr>
        <w:br w:type="page"/>
      </w:r>
      <w:bookmarkStart w:id="47" w:name="_Toc102399528"/>
      <w:r w:rsidR="00652635" w:rsidRPr="00A4078B">
        <w:rPr>
          <w:rFonts w:ascii="BundesSans Office" w:hAnsi="BundesSans Office"/>
          <w:sz w:val="22"/>
          <w:szCs w:val="22"/>
        </w:rPr>
        <w:lastRenderedPageBreak/>
        <w:t>An</w:t>
      </w:r>
      <w:r w:rsidR="005C7409" w:rsidRPr="00A4078B">
        <w:rPr>
          <w:rFonts w:ascii="BundesSans Office" w:hAnsi="BundesSans Office"/>
          <w:sz w:val="22"/>
          <w:szCs w:val="22"/>
        </w:rPr>
        <w:t xml:space="preserve">hang </w:t>
      </w:r>
      <w:r w:rsidR="00652635" w:rsidRPr="00A4078B">
        <w:rPr>
          <w:rFonts w:ascii="BundesSans Office" w:hAnsi="BundesSans Office"/>
          <w:sz w:val="22"/>
          <w:szCs w:val="22"/>
        </w:rPr>
        <w:t>„Technisch-organisatorische Maßnahmen</w:t>
      </w:r>
      <w:r w:rsidR="00495FA1" w:rsidRPr="00A4078B">
        <w:rPr>
          <w:rFonts w:ascii="BundesSans Office" w:hAnsi="BundesSans Office"/>
          <w:sz w:val="22"/>
          <w:szCs w:val="22"/>
        </w:rPr>
        <w:t xml:space="preserve"> (TOM)</w:t>
      </w:r>
      <w:r w:rsidR="00652635" w:rsidRPr="00A4078B">
        <w:rPr>
          <w:rFonts w:ascii="BundesSans Office" w:hAnsi="BundesSans Office"/>
          <w:sz w:val="22"/>
          <w:szCs w:val="22"/>
        </w:rPr>
        <w:t>“</w:t>
      </w:r>
      <w:bookmarkEnd w:id="47"/>
    </w:p>
    <w:p w14:paraId="149692EF" w14:textId="77777777" w:rsidR="006774E2" w:rsidRPr="00A4078B" w:rsidRDefault="006774E2" w:rsidP="00A4078B">
      <w:pPr>
        <w:spacing w:line="360" w:lineRule="auto"/>
        <w:rPr>
          <w:rFonts w:ascii="BundesSans Office" w:hAnsi="BundesSans Office"/>
          <w:sz w:val="22"/>
          <w:szCs w:val="22"/>
        </w:rPr>
      </w:pPr>
    </w:p>
    <w:p w14:paraId="6F8F8575" w14:textId="77777777" w:rsidR="00652635" w:rsidRPr="00A4078B" w:rsidRDefault="00652635" w:rsidP="00A4078B">
      <w:pPr>
        <w:spacing w:line="360" w:lineRule="auto"/>
        <w:rPr>
          <w:rFonts w:ascii="BundesSans Office" w:hAnsi="BundesSans Office"/>
          <w:sz w:val="22"/>
          <w:szCs w:val="22"/>
        </w:rPr>
      </w:pPr>
      <w:r w:rsidRPr="00A4078B">
        <w:rPr>
          <w:rFonts w:ascii="BundesSans Office" w:hAnsi="BundesSans Office"/>
          <w:sz w:val="22"/>
          <w:szCs w:val="22"/>
        </w:rPr>
        <w:t>zur Vereinbarung zur Auftragsverarbeitung vom [</w:t>
      </w:r>
      <w:r w:rsidRPr="00A4078B">
        <w:rPr>
          <w:rFonts w:ascii="BundesSans Office" w:hAnsi="BundesSans Office"/>
          <w:i/>
          <w:sz w:val="22"/>
          <w:szCs w:val="22"/>
          <w:highlight w:val="yellow"/>
        </w:rPr>
        <w:t>Datum</w:t>
      </w:r>
      <w:r w:rsidRPr="00A4078B">
        <w:rPr>
          <w:rFonts w:ascii="BundesSans Office" w:hAnsi="BundesSans Office"/>
          <w:sz w:val="22"/>
          <w:szCs w:val="22"/>
        </w:rPr>
        <w:t xml:space="preserve">] </w:t>
      </w:r>
    </w:p>
    <w:p w14:paraId="6FFFC0E7" w14:textId="77777777" w:rsidR="006774E2" w:rsidRPr="00A4078B" w:rsidRDefault="00652635" w:rsidP="00A4078B">
      <w:pPr>
        <w:spacing w:line="360" w:lineRule="auto"/>
        <w:rPr>
          <w:rFonts w:ascii="BundesSans Office" w:hAnsi="BundesSans Office"/>
          <w:sz w:val="22"/>
          <w:szCs w:val="22"/>
        </w:rPr>
      </w:pPr>
      <w:r w:rsidRPr="00A4078B">
        <w:rPr>
          <w:rFonts w:ascii="BundesSans Office" w:hAnsi="BundesSans Office"/>
          <w:sz w:val="22"/>
          <w:szCs w:val="22"/>
        </w:rPr>
        <w:t xml:space="preserve">zwischen </w:t>
      </w:r>
      <w:r w:rsidR="00307999" w:rsidRPr="00E436ED">
        <w:rPr>
          <w:rFonts w:ascii="BundesSans Office" w:hAnsi="BundesSans Office"/>
          <w:i/>
          <w:sz w:val="22"/>
          <w:szCs w:val="22"/>
        </w:rPr>
        <w:t>Bundesverwaltungsamt</w:t>
      </w:r>
    </w:p>
    <w:p w14:paraId="4198513C" w14:textId="77777777" w:rsidR="00652635" w:rsidRPr="00A4078B" w:rsidRDefault="00652635" w:rsidP="00A4078B">
      <w:pPr>
        <w:spacing w:line="360" w:lineRule="auto"/>
        <w:rPr>
          <w:rFonts w:ascii="BundesSans Office" w:hAnsi="BundesSans Office"/>
          <w:sz w:val="22"/>
          <w:szCs w:val="22"/>
        </w:rPr>
      </w:pPr>
      <w:r w:rsidRPr="00A4078B">
        <w:rPr>
          <w:rFonts w:ascii="BundesSans Office" w:hAnsi="BundesSans Office"/>
          <w:sz w:val="22"/>
          <w:szCs w:val="22"/>
        </w:rPr>
        <w:t>und [</w:t>
      </w:r>
      <w:r w:rsidRPr="00A4078B">
        <w:rPr>
          <w:rFonts w:ascii="BundesSans Office" w:hAnsi="BundesSans Office"/>
          <w:i/>
          <w:sz w:val="22"/>
          <w:szCs w:val="22"/>
          <w:highlight w:val="yellow"/>
        </w:rPr>
        <w:t>Vertragspartner</w:t>
      </w:r>
      <w:r w:rsidRPr="00A4078B">
        <w:rPr>
          <w:rFonts w:ascii="BundesSans Office" w:hAnsi="BundesSans Office"/>
          <w:sz w:val="22"/>
          <w:szCs w:val="22"/>
        </w:rPr>
        <w:t>]</w:t>
      </w:r>
    </w:p>
    <w:p w14:paraId="0B713342" w14:textId="77777777" w:rsidR="00652635" w:rsidRPr="00A4078B" w:rsidRDefault="00652635" w:rsidP="00A4078B">
      <w:pPr>
        <w:suppressLineNumbers/>
        <w:spacing w:line="360" w:lineRule="auto"/>
        <w:jc w:val="both"/>
        <w:rPr>
          <w:rFonts w:ascii="BundesSans Office" w:hAnsi="BundesSans Office"/>
          <w:b/>
          <w:sz w:val="22"/>
          <w:szCs w:val="22"/>
        </w:rPr>
      </w:pPr>
    </w:p>
    <w:p w14:paraId="10C810E5" w14:textId="77777777" w:rsidR="00652635" w:rsidRPr="00A4078B" w:rsidRDefault="00F1672F"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5 der Vereinbarung zur Auftragsver</w:t>
      </w:r>
      <w:r w:rsidR="00682C5E" w:rsidRPr="00A4078B">
        <w:rPr>
          <w:rFonts w:ascii="BundesSans Office" w:hAnsi="BundesSans Office"/>
          <w:sz w:val="22"/>
          <w:szCs w:val="22"/>
        </w:rPr>
        <w:t>arbeitung</w:t>
      </w:r>
      <w:r w:rsidRPr="00A4078B">
        <w:rPr>
          <w:rFonts w:ascii="BundesSans Office" w:hAnsi="BundesSans Office"/>
          <w:sz w:val="22"/>
          <w:szCs w:val="22"/>
        </w:rPr>
        <w:t xml:space="preserve"> verweist zur Konkretisierung der technisch-organisatorischen</w:t>
      </w:r>
      <w:r w:rsidR="0016480F" w:rsidRPr="00A4078B">
        <w:rPr>
          <w:rFonts w:ascii="BundesSans Office" w:hAnsi="BundesSans Office"/>
          <w:sz w:val="22"/>
          <w:szCs w:val="22"/>
        </w:rPr>
        <w:t xml:space="preserve"> </w:t>
      </w:r>
      <w:r w:rsidR="00FC68AB" w:rsidRPr="00A4078B">
        <w:rPr>
          <w:rFonts w:ascii="BundesSans Office" w:hAnsi="BundesSans Office"/>
          <w:sz w:val="22"/>
          <w:szCs w:val="22"/>
        </w:rPr>
        <w:t xml:space="preserve">Maßnahmen </w:t>
      </w:r>
      <w:r w:rsidRPr="00A4078B">
        <w:rPr>
          <w:rFonts w:ascii="BundesSans Office" w:hAnsi="BundesSans Office"/>
          <w:sz w:val="22"/>
          <w:szCs w:val="22"/>
        </w:rPr>
        <w:t>auf diese</w:t>
      </w:r>
      <w:r w:rsidR="005C7409" w:rsidRPr="00A4078B">
        <w:rPr>
          <w:rFonts w:ascii="BundesSans Office" w:hAnsi="BundesSans Office"/>
          <w:sz w:val="22"/>
          <w:szCs w:val="22"/>
        </w:rPr>
        <w:t>n</w:t>
      </w:r>
      <w:r w:rsidRPr="00A4078B">
        <w:rPr>
          <w:rFonts w:ascii="BundesSans Office" w:hAnsi="BundesSans Office"/>
          <w:sz w:val="22"/>
          <w:szCs w:val="22"/>
        </w:rPr>
        <w:t xml:space="preserve"> An</w:t>
      </w:r>
      <w:r w:rsidR="005C7409" w:rsidRPr="00A4078B">
        <w:rPr>
          <w:rFonts w:ascii="BundesSans Office" w:hAnsi="BundesSans Office"/>
          <w:sz w:val="22"/>
          <w:szCs w:val="22"/>
        </w:rPr>
        <w:t>hang</w:t>
      </w:r>
      <w:r w:rsidR="005A78AE" w:rsidRPr="00A4078B">
        <w:rPr>
          <w:rFonts w:ascii="BundesSans Office" w:hAnsi="BundesSans Office"/>
          <w:sz w:val="22"/>
          <w:szCs w:val="22"/>
        </w:rPr>
        <w:t>.</w:t>
      </w:r>
    </w:p>
    <w:p w14:paraId="663CD138" w14:textId="77777777" w:rsidR="00F1672F" w:rsidRPr="00A4078B" w:rsidRDefault="00F1672F" w:rsidP="00A4078B">
      <w:pPr>
        <w:suppressLineNumbers/>
        <w:spacing w:line="360" w:lineRule="auto"/>
        <w:jc w:val="both"/>
        <w:rPr>
          <w:rFonts w:ascii="BundesSans Office" w:hAnsi="BundesSans Office"/>
          <w:b/>
          <w:sz w:val="22"/>
          <w:szCs w:val="22"/>
        </w:rPr>
      </w:pPr>
    </w:p>
    <w:p w14:paraId="46333BBE" w14:textId="77777777" w:rsidR="004126D9" w:rsidRPr="00A4078B" w:rsidRDefault="004126D9" w:rsidP="00A4078B">
      <w:pPr>
        <w:suppressLineNumbers/>
        <w:spacing w:line="360" w:lineRule="auto"/>
        <w:jc w:val="both"/>
        <w:rPr>
          <w:rFonts w:ascii="BundesSans Office" w:hAnsi="BundesSans Office"/>
          <w:b/>
          <w:sz w:val="22"/>
          <w:szCs w:val="22"/>
        </w:rPr>
      </w:pPr>
      <w:r w:rsidRPr="00A4078B">
        <w:rPr>
          <w:rFonts w:ascii="BundesSans Office" w:hAnsi="BundesSans Office"/>
          <w:b/>
          <w:sz w:val="22"/>
          <w:szCs w:val="22"/>
        </w:rPr>
        <w:t xml:space="preserve">§ 1 </w:t>
      </w:r>
      <w:r w:rsidR="00D137FE" w:rsidRPr="00A4078B">
        <w:rPr>
          <w:rFonts w:ascii="BundesSans Office" w:hAnsi="BundesSans Office"/>
          <w:b/>
          <w:sz w:val="22"/>
          <w:szCs w:val="22"/>
        </w:rPr>
        <w:t>Technische und organisatorische Sicherheitsmaßnahmen</w:t>
      </w:r>
    </w:p>
    <w:p w14:paraId="3687BF2A" w14:textId="77777777" w:rsidR="00652635" w:rsidRPr="00A4078B" w:rsidRDefault="003F22C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Die </w:t>
      </w:r>
      <w:r w:rsidR="00652635" w:rsidRPr="00A4078B">
        <w:rPr>
          <w:rFonts w:ascii="BundesSans Office" w:hAnsi="BundesSans Office"/>
          <w:sz w:val="22"/>
          <w:szCs w:val="22"/>
        </w:rPr>
        <w:t>Vertragspartner</w:t>
      </w:r>
      <w:r w:rsidR="0031514E" w:rsidRPr="00A4078B">
        <w:rPr>
          <w:rFonts w:ascii="BundesSans Office" w:hAnsi="BundesSans Office"/>
          <w:sz w:val="22"/>
          <w:szCs w:val="22"/>
        </w:rPr>
        <w:t xml:space="preserve"> sind</w:t>
      </w:r>
      <w:r w:rsidR="00652635" w:rsidRPr="00A4078B">
        <w:rPr>
          <w:rFonts w:ascii="BundesSans Office" w:hAnsi="BundesSans Office"/>
          <w:sz w:val="22"/>
          <w:szCs w:val="22"/>
        </w:rPr>
        <w:t xml:space="preserve"> verpflichte</w:t>
      </w:r>
      <w:r w:rsidR="008D0754" w:rsidRPr="00A4078B">
        <w:rPr>
          <w:rFonts w:ascii="BundesSans Office" w:hAnsi="BundesSans Office"/>
          <w:sz w:val="22"/>
          <w:szCs w:val="22"/>
        </w:rPr>
        <w:t>t</w:t>
      </w:r>
      <w:r w:rsidR="0031514E" w:rsidRPr="00A4078B">
        <w:rPr>
          <w:rFonts w:ascii="BundesSans Office" w:hAnsi="BundesSans Office"/>
          <w:sz w:val="22"/>
          <w:szCs w:val="22"/>
        </w:rPr>
        <w:t>,</w:t>
      </w:r>
      <w:r w:rsidR="00C16E00" w:rsidRPr="00A4078B">
        <w:rPr>
          <w:rFonts w:ascii="BundesSans Office" w:hAnsi="BundesSans Office"/>
          <w:sz w:val="22"/>
          <w:szCs w:val="22"/>
        </w:rPr>
        <w:t xml:space="preserve"> </w:t>
      </w:r>
      <w:r w:rsidR="006901CA" w:rsidRPr="00A4078B">
        <w:rPr>
          <w:rFonts w:ascii="BundesSans Office" w:hAnsi="BundesSans Office"/>
          <w:sz w:val="22"/>
          <w:szCs w:val="22"/>
        </w:rPr>
        <w:t xml:space="preserve">geeignete technische und organisatorische Maßnahmen so durchzuführen, dass die </w:t>
      </w:r>
      <w:r w:rsidR="009301CA" w:rsidRPr="00A4078B">
        <w:rPr>
          <w:rFonts w:ascii="BundesSans Office" w:hAnsi="BundesSans Office"/>
          <w:sz w:val="22"/>
          <w:szCs w:val="22"/>
        </w:rPr>
        <w:t>Verarbeitung der Daten</w:t>
      </w:r>
      <w:r w:rsidR="006901CA" w:rsidRPr="00A4078B">
        <w:rPr>
          <w:rFonts w:ascii="BundesSans Office" w:hAnsi="BundesSans Office"/>
          <w:sz w:val="22"/>
          <w:szCs w:val="22"/>
        </w:rPr>
        <w:t xml:space="preserve"> im Einklang mit den</w:t>
      </w:r>
      <w:r w:rsidR="005C0DCB" w:rsidRPr="00A4078B">
        <w:rPr>
          <w:rFonts w:ascii="BundesSans Office" w:hAnsi="BundesSans Office"/>
          <w:sz w:val="22"/>
          <w:szCs w:val="22"/>
        </w:rPr>
        <w:t xml:space="preserve"> gesetzlichen </w:t>
      </w:r>
      <w:r w:rsidR="006901CA" w:rsidRPr="00A4078B">
        <w:rPr>
          <w:rFonts w:ascii="BundesSans Office" w:hAnsi="BundesSans Office"/>
          <w:sz w:val="22"/>
          <w:szCs w:val="22"/>
        </w:rPr>
        <w:t xml:space="preserve">Anforderungen </w:t>
      </w:r>
      <w:r w:rsidR="004C26D3" w:rsidRPr="00A4078B">
        <w:rPr>
          <w:rFonts w:ascii="BundesSans Office" w:hAnsi="BundesSans Office"/>
          <w:sz w:val="22"/>
          <w:szCs w:val="22"/>
        </w:rPr>
        <w:t>erfolgt und der</w:t>
      </w:r>
      <w:r w:rsidR="006901CA" w:rsidRPr="00A4078B">
        <w:rPr>
          <w:rFonts w:ascii="BundesSans Office" w:hAnsi="BundesSans Office"/>
          <w:sz w:val="22"/>
          <w:szCs w:val="22"/>
        </w:rPr>
        <w:t xml:space="preserve"> Schutz der Rechte der betroffenen Person</w:t>
      </w:r>
      <w:r w:rsidR="00C16E00" w:rsidRPr="00A4078B">
        <w:rPr>
          <w:rFonts w:ascii="BundesSans Office" w:hAnsi="BundesSans Office"/>
          <w:sz w:val="22"/>
          <w:szCs w:val="22"/>
        </w:rPr>
        <w:t xml:space="preserve"> in angemessener Form</w:t>
      </w:r>
      <w:r w:rsidR="006901CA" w:rsidRPr="00A4078B">
        <w:rPr>
          <w:rFonts w:ascii="BundesSans Office" w:hAnsi="BundesSans Office"/>
          <w:sz w:val="22"/>
          <w:szCs w:val="22"/>
        </w:rPr>
        <w:t xml:space="preserve"> gewährleistet</w:t>
      </w:r>
      <w:r w:rsidR="004C26D3" w:rsidRPr="00A4078B">
        <w:rPr>
          <w:rFonts w:ascii="BundesSans Office" w:hAnsi="BundesSans Office"/>
          <w:sz w:val="22"/>
          <w:szCs w:val="22"/>
        </w:rPr>
        <w:t xml:space="preserve"> ist</w:t>
      </w:r>
      <w:r w:rsidR="006901CA" w:rsidRPr="00A4078B">
        <w:rPr>
          <w:rFonts w:ascii="BundesSans Office" w:hAnsi="BundesSans Office"/>
          <w:sz w:val="22"/>
          <w:szCs w:val="22"/>
        </w:rPr>
        <w:t>.</w:t>
      </w:r>
    </w:p>
    <w:p w14:paraId="10BD919E" w14:textId="77777777" w:rsidR="004126D9" w:rsidRPr="00A4078B" w:rsidRDefault="004126D9" w:rsidP="00A4078B">
      <w:pPr>
        <w:suppressLineNumbers/>
        <w:spacing w:line="360" w:lineRule="auto"/>
        <w:jc w:val="both"/>
        <w:rPr>
          <w:rFonts w:ascii="BundesSans Office" w:hAnsi="BundesSans Office"/>
          <w:sz w:val="22"/>
          <w:szCs w:val="22"/>
        </w:rPr>
      </w:pPr>
    </w:p>
    <w:p w14:paraId="53880854" w14:textId="77777777" w:rsidR="004126D9" w:rsidRPr="00A4078B" w:rsidRDefault="004126D9" w:rsidP="00A4078B">
      <w:pPr>
        <w:suppressLineNumbers/>
        <w:spacing w:line="360" w:lineRule="auto"/>
        <w:jc w:val="both"/>
        <w:rPr>
          <w:rFonts w:ascii="BundesSans Office" w:hAnsi="BundesSans Office"/>
          <w:b/>
          <w:sz w:val="22"/>
          <w:szCs w:val="22"/>
        </w:rPr>
      </w:pPr>
      <w:r w:rsidRPr="00A4078B">
        <w:rPr>
          <w:rFonts w:ascii="BundesSans Office" w:hAnsi="BundesSans Office"/>
          <w:b/>
          <w:sz w:val="22"/>
          <w:szCs w:val="22"/>
        </w:rPr>
        <w:t xml:space="preserve">§ 2 </w:t>
      </w:r>
      <w:r w:rsidR="00D137FE" w:rsidRPr="00A4078B">
        <w:rPr>
          <w:rFonts w:ascii="BundesSans Office" w:hAnsi="BundesSans Office"/>
          <w:b/>
          <w:sz w:val="22"/>
          <w:szCs w:val="22"/>
        </w:rPr>
        <w:t xml:space="preserve">Innerbehördliche oder innerbetriebliche Organisation des </w:t>
      </w:r>
      <w:r w:rsidR="00AD2C50" w:rsidRPr="00A4078B">
        <w:rPr>
          <w:rFonts w:ascii="BundesSans Office" w:hAnsi="BundesSans Office"/>
          <w:b/>
          <w:sz w:val="22"/>
          <w:szCs w:val="22"/>
        </w:rPr>
        <w:t>Auftragsverarbeiter</w:t>
      </w:r>
      <w:r w:rsidR="00D137FE" w:rsidRPr="00A4078B">
        <w:rPr>
          <w:rFonts w:ascii="BundesSans Office" w:hAnsi="BundesSans Office"/>
          <w:b/>
          <w:sz w:val="22"/>
          <w:szCs w:val="22"/>
        </w:rPr>
        <w:t>s</w:t>
      </w:r>
    </w:p>
    <w:p w14:paraId="24B4659E" w14:textId="77777777" w:rsidR="004126D9" w:rsidRPr="00A4078B" w:rsidRDefault="004126D9"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Der </w:t>
      </w:r>
      <w:r w:rsidR="00AD2C50" w:rsidRPr="00A4078B">
        <w:rPr>
          <w:rFonts w:ascii="BundesSans Office" w:hAnsi="BundesSans Office"/>
          <w:sz w:val="22"/>
          <w:szCs w:val="22"/>
        </w:rPr>
        <w:t>Auftragsverarbeiter</w:t>
      </w:r>
      <w:r w:rsidRPr="00A4078B">
        <w:rPr>
          <w:rFonts w:ascii="BundesSans Office" w:hAnsi="BundesSans Office"/>
          <w:sz w:val="22"/>
          <w:szCs w:val="22"/>
        </w:rPr>
        <w:t xml:space="preserve"> wird seine innerbehördliche oder innerbetriebliche Organisation so gestalten, dass sie den besonderen Anforderungen des Datenschutzes gerecht wird. Dabei sind insbesondere Maßnahmen zu treffen, die je nach der Art der zu schützenden Daten oder Datenkategorien geeignet sind</w:t>
      </w:r>
      <w:r w:rsidR="00D137FE" w:rsidRPr="00A4078B">
        <w:rPr>
          <w:rFonts w:ascii="BundesSans Office" w:hAnsi="BundesSans Office"/>
          <w:sz w:val="22"/>
          <w:szCs w:val="22"/>
        </w:rPr>
        <w:t>.</w:t>
      </w:r>
    </w:p>
    <w:p w14:paraId="37AB35D7" w14:textId="77777777" w:rsidR="00D137FE" w:rsidRPr="00A4078B" w:rsidRDefault="00D137FE" w:rsidP="00A4078B">
      <w:pPr>
        <w:suppressLineNumbers/>
        <w:spacing w:line="360" w:lineRule="auto"/>
        <w:jc w:val="both"/>
        <w:rPr>
          <w:rFonts w:ascii="BundesSans Office" w:hAnsi="BundesSans Office"/>
          <w:sz w:val="22"/>
          <w:szCs w:val="22"/>
        </w:rPr>
      </w:pPr>
    </w:p>
    <w:p w14:paraId="3E3D51F9" w14:textId="77777777" w:rsidR="00F1672F" w:rsidRPr="00A4078B" w:rsidRDefault="00F1672F" w:rsidP="00A4078B">
      <w:pPr>
        <w:suppressLineNumbers/>
        <w:spacing w:line="360" w:lineRule="auto"/>
        <w:jc w:val="both"/>
        <w:rPr>
          <w:rFonts w:ascii="BundesSans Office" w:hAnsi="BundesSans Office"/>
          <w:b/>
          <w:sz w:val="22"/>
          <w:szCs w:val="22"/>
        </w:rPr>
      </w:pPr>
      <w:r w:rsidRPr="00A4078B">
        <w:rPr>
          <w:rFonts w:ascii="BundesSans Office" w:hAnsi="BundesSans Office"/>
          <w:b/>
          <w:sz w:val="22"/>
          <w:szCs w:val="22"/>
        </w:rPr>
        <w:t>§ 3 Konkretisierung der Einzelmaßnahmen</w:t>
      </w:r>
    </w:p>
    <w:p w14:paraId="517E8144" w14:textId="77777777" w:rsidR="004126D9" w:rsidRPr="00A4078B" w:rsidRDefault="0078774E"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(1) </w:t>
      </w:r>
      <w:r w:rsidR="00F1672F" w:rsidRPr="00A4078B">
        <w:rPr>
          <w:rFonts w:ascii="BundesSans Office" w:hAnsi="BundesSans Office"/>
          <w:sz w:val="22"/>
          <w:szCs w:val="22"/>
        </w:rPr>
        <w:t xml:space="preserve">Im </w:t>
      </w:r>
      <w:r w:rsidR="005C7409" w:rsidRPr="00A4078B">
        <w:rPr>
          <w:rFonts w:ascii="BundesSans Office" w:hAnsi="BundesSans Office"/>
          <w:sz w:val="22"/>
          <w:szCs w:val="22"/>
        </w:rPr>
        <w:t>Einzelnen</w:t>
      </w:r>
      <w:r w:rsidR="00F1672F" w:rsidRPr="00A4078B">
        <w:rPr>
          <w:rFonts w:ascii="BundesSans Office" w:hAnsi="BundesSans Office"/>
          <w:sz w:val="22"/>
          <w:szCs w:val="22"/>
        </w:rPr>
        <w:t xml:space="preserve"> werden folgende Maßnahmen bestimmt</w:t>
      </w:r>
      <w:r w:rsidR="00E4321F" w:rsidRPr="00A4078B">
        <w:rPr>
          <w:rFonts w:ascii="BundesSans Office" w:hAnsi="BundesSans Office"/>
          <w:sz w:val="22"/>
          <w:szCs w:val="22"/>
        </w:rPr>
        <w:t xml:space="preserve">, die der Umsetzung der Vorgaben des </w:t>
      </w:r>
      <w:r w:rsidR="00BD4516" w:rsidRPr="00A4078B">
        <w:rPr>
          <w:rFonts w:ascii="BundesSans Office" w:hAnsi="BundesSans Office"/>
          <w:sz w:val="22"/>
          <w:szCs w:val="22"/>
        </w:rPr>
        <w:t>Art. 32 DSGVO dienen</w:t>
      </w:r>
      <w:r w:rsidR="00F1672F" w:rsidRPr="00A4078B">
        <w:rPr>
          <w:rFonts w:ascii="BundesSans Office" w:hAnsi="BundesSans Office"/>
          <w:sz w:val="22"/>
          <w:szCs w:val="22"/>
        </w:rPr>
        <w:t xml:space="preserve">: </w:t>
      </w:r>
    </w:p>
    <w:p w14:paraId="7D31F64D" w14:textId="77777777" w:rsidR="00F1672F" w:rsidRPr="00A4078B" w:rsidRDefault="00F1672F" w:rsidP="00A4078B">
      <w:pPr>
        <w:suppressLineNumbers/>
        <w:spacing w:line="360" w:lineRule="auto"/>
        <w:jc w:val="both"/>
        <w:rPr>
          <w:rFonts w:ascii="BundesSans Office" w:hAnsi="BundesSans Office"/>
          <w:sz w:val="22"/>
          <w:szCs w:val="22"/>
        </w:rPr>
      </w:pPr>
    </w:p>
    <w:tbl>
      <w:tblPr>
        <w:tblW w:w="95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4111"/>
        <w:gridCol w:w="4862"/>
      </w:tblGrid>
      <w:tr w:rsidR="004126D9" w:rsidRPr="00A4078B" w14:paraId="3127753A" w14:textId="77777777">
        <w:trPr>
          <w:cantSplit/>
        </w:trPr>
        <w:tc>
          <w:tcPr>
            <w:tcW w:w="567" w:type="dxa"/>
            <w:shd w:val="pct25" w:color="auto" w:fill="auto"/>
          </w:tcPr>
          <w:p w14:paraId="00C2D7B2" w14:textId="77777777" w:rsidR="004126D9" w:rsidRPr="00A4078B" w:rsidRDefault="004126D9" w:rsidP="00A4078B">
            <w:pPr>
              <w:suppressLineNumbers/>
              <w:spacing w:line="360" w:lineRule="auto"/>
              <w:jc w:val="both"/>
              <w:rPr>
                <w:rFonts w:ascii="BundesSans Office" w:hAnsi="BundesSans Office"/>
                <w:b/>
                <w:sz w:val="22"/>
                <w:szCs w:val="22"/>
              </w:rPr>
            </w:pPr>
            <w:r w:rsidRPr="00A4078B">
              <w:rPr>
                <w:rFonts w:ascii="BundesSans Office" w:hAnsi="BundesSans Office"/>
                <w:b/>
                <w:sz w:val="22"/>
                <w:szCs w:val="22"/>
              </w:rPr>
              <w:t>Nr.</w:t>
            </w:r>
          </w:p>
        </w:tc>
        <w:tc>
          <w:tcPr>
            <w:tcW w:w="4111" w:type="dxa"/>
            <w:shd w:val="pct25" w:color="auto" w:fill="auto"/>
          </w:tcPr>
          <w:p w14:paraId="4DD9748C" w14:textId="77777777" w:rsidR="004126D9" w:rsidRPr="00A4078B" w:rsidRDefault="004126D9" w:rsidP="00A4078B">
            <w:pPr>
              <w:suppressLineNumbers/>
              <w:spacing w:line="360" w:lineRule="auto"/>
              <w:jc w:val="both"/>
              <w:rPr>
                <w:rFonts w:ascii="BundesSans Office" w:hAnsi="BundesSans Office"/>
                <w:b/>
                <w:sz w:val="22"/>
                <w:szCs w:val="22"/>
              </w:rPr>
            </w:pPr>
            <w:r w:rsidRPr="00A4078B">
              <w:rPr>
                <w:rFonts w:ascii="BundesSans Office" w:hAnsi="BundesSans Office"/>
                <w:b/>
                <w:sz w:val="22"/>
                <w:szCs w:val="22"/>
              </w:rPr>
              <w:t>Maßnahme</w:t>
            </w:r>
          </w:p>
        </w:tc>
        <w:tc>
          <w:tcPr>
            <w:tcW w:w="4862" w:type="dxa"/>
            <w:shd w:val="pct25" w:color="auto" w:fill="auto"/>
          </w:tcPr>
          <w:p w14:paraId="2A58F122" w14:textId="77777777" w:rsidR="00B17EFA" w:rsidRPr="00A4078B" w:rsidRDefault="004126D9" w:rsidP="00A4078B">
            <w:pPr>
              <w:suppressLineNumbers/>
              <w:spacing w:line="360" w:lineRule="auto"/>
              <w:jc w:val="both"/>
              <w:rPr>
                <w:rFonts w:ascii="BundesSans Office" w:hAnsi="BundesSans Office"/>
                <w:b/>
                <w:sz w:val="22"/>
                <w:szCs w:val="22"/>
              </w:rPr>
            </w:pPr>
            <w:r w:rsidRPr="00A4078B">
              <w:rPr>
                <w:rFonts w:ascii="BundesSans Office" w:hAnsi="BundesSans Office"/>
                <w:b/>
                <w:sz w:val="22"/>
                <w:szCs w:val="22"/>
              </w:rPr>
              <w:t>Umsetzung d</w:t>
            </w:r>
            <w:r w:rsidR="00133C91" w:rsidRPr="00A4078B">
              <w:rPr>
                <w:rFonts w:ascii="BundesSans Office" w:hAnsi="BundesSans Office"/>
                <w:b/>
                <w:sz w:val="22"/>
                <w:szCs w:val="22"/>
              </w:rPr>
              <w:t>er Maßnahme</w:t>
            </w:r>
          </w:p>
        </w:tc>
      </w:tr>
      <w:tr w:rsidR="004126D9" w:rsidRPr="00A4078B" w14:paraId="04C8E4A8" w14:textId="77777777" w:rsidTr="006C757F">
        <w:trPr>
          <w:cantSplit/>
          <w:trHeight w:val="918"/>
        </w:trPr>
        <w:tc>
          <w:tcPr>
            <w:tcW w:w="567" w:type="dxa"/>
          </w:tcPr>
          <w:p w14:paraId="51C8FDAC" w14:textId="77777777" w:rsidR="004126D9" w:rsidRPr="00A4078B" w:rsidRDefault="004126D9"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1. </w:t>
            </w:r>
          </w:p>
        </w:tc>
        <w:tc>
          <w:tcPr>
            <w:tcW w:w="4111" w:type="dxa"/>
          </w:tcPr>
          <w:p w14:paraId="26B893E4" w14:textId="77777777" w:rsidR="00B17EFA"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der Pseudonymisierung und Verschlüsselung personenbezogener Daten</w:t>
            </w:r>
          </w:p>
        </w:tc>
        <w:tc>
          <w:tcPr>
            <w:tcW w:w="4862" w:type="dxa"/>
          </w:tcPr>
          <w:p w14:paraId="120E5498" w14:textId="77777777" w:rsidR="00307999" w:rsidRPr="00630EB2" w:rsidRDefault="0047123C" w:rsidP="00A4078B">
            <w:pPr>
              <w:suppressLineNumbers/>
              <w:spacing w:line="360" w:lineRule="auto"/>
              <w:rPr>
                <w:rFonts w:ascii="BundesSans Office" w:hAnsi="BundesSans Office"/>
                <w:i/>
                <w:sz w:val="22"/>
                <w:szCs w:val="22"/>
              </w:rPr>
            </w:pPr>
            <w:r w:rsidRPr="00630EB2">
              <w:rPr>
                <w:rFonts w:ascii="BundesSans Office" w:hAnsi="BundesSans Office"/>
                <w:i/>
                <w:sz w:val="22"/>
                <w:szCs w:val="22"/>
              </w:rPr>
              <w:t>Personenbezogene Daten sind möglichst durch Funktionsbezeichnungen o.ä. zu ersetzen (z.B. Referat statt konkrete MA)</w:t>
            </w:r>
          </w:p>
          <w:p w14:paraId="4ACFF8A0" w14:textId="77777777" w:rsidR="0047123C" w:rsidRPr="00630EB2" w:rsidRDefault="0047123C" w:rsidP="00A4078B">
            <w:pPr>
              <w:suppressLineNumbers/>
              <w:spacing w:line="360" w:lineRule="auto"/>
              <w:rPr>
                <w:rFonts w:ascii="BundesSans Office" w:hAnsi="BundesSans Office"/>
                <w:i/>
                <w:sz w:val="22"/>
                <w:szCs w:val="22"/>
              </w:rPr>
            </w:pPr>
          </w:p>
          <w:p w14:paraId="2781EED0" w14:textId="77777777" w:rsidR="0047123C" w:rsidRPr="00630EB2" w:rsidRDefault="0047123C" w:rsidP="00A4078B">
            <w:pPr>
              <w:suppressLineNumbers/>
              <w:spacing w:line="360" w:lineRule="auto"/>
              <w:rPr>
                <w:rFonts w:ascii="BundesSans Office" w:hAnsi="BundesSans Office"/>
                <w:i/>
                <w:sz w:val="22"/>
                <w:szCs w:val="22"/>
              </w:rPr>
            </w:pPr>
            <w:r w:rsidRPr="00630EB2">
              <w:rPr>
                <w:rFonts w:ascii="BundesSans Office" w:hAnsi="BundesSans Office"/>
                <w:i/>
                <w:sz w:val="22"/>
                <w:szCs w:val="22"/>
              </w:rPr>
              <w:t xml:space="preserve">Verschlüsselung muss nach dem Mindeststandard </w:t>
            </w:r>
            <w:r w:rsidR="00552C77" w:rsidRPr="00630EB2">
              <w:rPr>
                <w:rFonts w:ascii="BundesSans Office" w:hAnsi="BundesSans Office"/>
                <w:i/>
                <w:sz w:val="22"/>
                <w:szCs w:val="22"/>
              </w:rPr>
              <w:t xml:space="preserve">TLS </w:t>
            </w:r>
            <w:r w:rsidRPr="00630EB2">
              <w:rPr>
                <w:rFonts w:ascii="BundesSans Office" w:hAnsi="BundesSans Office"/>
                <w:i/>
                <w:sz w:val="22"/>
                <w:szCs w:val="22"/>
              </w:rPr>
              <w:t xml:space="preserve">des BSI (falls nicht anwendbar: kryptografische Empfehlungen des BSI in TR-02102) erfolgen. </w:t>
            </w:r>
          </w:p>
          <w:p w14:paraId="3EB36F7D" w14:textId="77777777" w:rsidR="004126D9" w:rsidRPr="00630EB2" w:rsidRDefault="004126D9" w:rsidP="00A4078B">
            <w:pPr>
              <w:suppressLineNumbers/>
              <w:spacing w:line="360" w:lineRule="auto"/>
              <w:rPr>
                <w:rFonts w:ascii="BundesSans Office" w:hAnsi="BundesSans Office"/>
                <w:sz w:val="22"/>
                <w:szCs w:val="22"/>
              </w:rPr>
            </w:pPr>
          </w:p>
        </w:tc>
      </w:tr>
      <w:tr w:rsidR="004126D9" w:rsidRPr="00A4078B" w14:paraId="5E3D6CBE" w14:textId="77777777" w:rsidTr="006C757F">
        <w:trPr>
          <w:cantSplit/>
          <w:trHeight w:val="1399"/>
        </w:trPr>
        <w:tc>
          <w:tcPr>
            <w:tcW w:w="567" w:type="dxa"/>
          </w:tcPr>
          <w:p w14:paraId="29F8B722" w14:textId="77777777" w:rsidR="004126D9" w:rsidRPr="00A4078B" w:rsidRDefault="004126D9"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lastRenderedPageBreak/>
              <w:t>2.</w:t>
            </w:r>
          </w:p>
        </w:tc>
        <w:tc>
          <w:tcPr>
            <w:tcW w:w="4111" w:type="dxa"/>
          </w:tcPr>
          <w:p w14:paraId="45964C5F" w14:textId="77777777" w:rsidR="00B17EFA"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fortdauernden Sicherstellung der Vertraulichkeit, Integrität, Verfügbarkeit und Belastbarkeit der Systeme und Dienste im Zusammenhang mit der Verarbeitung</w:t>
            </w:r>
          </w:p>
        </w:tc>
        <w:tc>
          <w:tcPr>
            <w:tcW w:w="4862" w:type="dxa"/>
          </w:tcPr>
          <w:p w14:paraId="31FCBB1E" w14:textId="77777777" w:rsidR="0047123C" w:rsidRPr="00630EB2" w:rsidRDefault="006D7445" w:rsidP="00A4078B">
            <w:pPr>
              <w:suppressLineNumbers/>
              <w:spacing w:line="360" w:lineRule="auto"/>
              <w:rPr>
                <w:rFonts w:ascii="BundesSans Office" w:hAnsi="BundesSans Office"/>
                <w:i/>
                <w:sz w:val="22"/>
                <w:szCs w:val="22"/>
              </w:rPr>
            </w:pPr>
            <w:r w:rsidRPr="00630EB2">
              <w:rPr>
                <w:rFonts w:ascii="BundesSans Office" w:hAnsi="BundesSans Office"/>
                <w:i/>
                <w:sz w:val="22"/>
                <w:szCs w:val="22"/>
              </w:rPr>
              <w:t xml:space="preserve">Berechtigungskonzept und Zugriffsrechte sind bedarfsorientiert auszugestalten. Die Überwachung muss regelmäßig (mind. quartalsweise) ausgewertet werden. </w:t>
            </w:r>
          </w:p>
          <w:p w14:paraId="47A3493C" w14:textId="77777777" w:rsidR="004126D9" w:rsidRPr="00630EB2" w:rsidRDefault="004126D9" w:rsidP="00A4078B">
            <w:pPr>
              <w:suppressLineNumbers/>
              <w:spacing w:line="360" w:lineRule="auto"/>
              <w:rPr>
                <w:rFonts w:ascii="BundesSans Office" w:hAnsi="BundesSans Office"/>
                <w:i/>
                <w:sz w:val="22"/>
                <w:szCs w:val="22"/>
              </w:rPr>
            </w:pPr>
          </w:p>
        </w:tc>
      </w:tr>
      <w:tr w:rsidR="00580AD8" w:rsidRPr="00A4078B" w14:paraId="53DE9CCA" w14:textId="77777777" w:rsidTr="006C757F">
        <w:trPr>
          <w:cantSplit/>
          <w:trHeight w:val="1688"/>
        </w:trPr>
        <w:tc>
          <w:tcPr>
            <w:tcW w:w="567" w:type="dxa"/>
          </w:tcPr>
          <w:p w14:paraId="7581AF14" w14:textId="77777777" w:rsidR="00580AD8"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3.</w:t>
            </w:r>
          </w:p>
        </w:tc>
        <w:tc>
          <w:tcPr>
            <w:tcW w:w="4111" w:type="dxa"/>
          </w:tcPr>
          <w:p w14:paraId="0B268E5A" w14:textId="77777777" w:rsidR="00580AD8"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Sicherstellung der Fähigkeit, die Verfügbarkeit der personenbezogenen Daten und den Zugang zu ihnen bei einem physischen oder technischen Zwischenfall rasch wiederherzustellen</w:t>
            </w:r>
          </w:p>
        </w:tc>
        <w:tc>
          <w:tcPr>
            <w:tcW w:w="4862" w:type="dxa"/>
          </w:tcPr>
          <w:p w14:paraId="612FBE60" w14:textId="479630FB" w:rsidR="006D7445" w:rsidRPr="00630EB2" w:rsidRDefault="006D7445" w:rsidP="00A4078B">
            <w:pPr>
              <w:suppressLineNumbers/>
              <w:spacing w:line="360" w:lineRule="auto"/>
              <w:rPr>
                <w:rFonts w:ascii="BundesSans Office" w:hAnsi="BundesSans Office"/>
                <w:i/>
                <w:sz w:val="22"/>
                <w:szCs w:val="22"/>
              </w:rPr>
            </w:pPr>
            <w:r w:rsidRPr="00630EB2">
              <w:rPr>
                <w:rFonts w:ascii="BundesSans Office" w:hAnsi="BundesSans Office"/>
                <w:i/>
                <w:sz w:val="22"/>
                <w:szCs w:val="22"/>
              </w:rPr>
              <w:t>Die Daten sind auf Systemen de</w:t>
            </w:r>
            <w:r w:rsidR="00A4078B" w:rsidRPr="00630EB2">
              <w:rPr>
                <w:rFonts w:ascii="BundesSans Office" w:hAnsi="BundesSans Office"/>
                <w:i/>
                <w:sz w:val="22"/>
                <w:szCs w:val="22"/>
              </w:rPr>
              <w:t>r</w:t>
            </w:r>
            <w:r w:rsidRPr="00630EB2">
              <w:rPr>
                <w:rFonts w:ascii="BundesSans Office" w:hAnsi="BundesSans Office"/>
                <w:i/>
                <w:sz w:val="22"/>
                <w:szCs w:val="22"/>
              </w:rPr>
              <w:t xml:space="preserve"> BT</w:t>
            </w:r>
            <w:r w:rsidR="00200B9F" w:rsidRPr="00630EB2">
              <w:rPr>
                <w:rFonts w:ascii="BundesSans Office" w:hAnsi="BundesSans Office"/>
                <w:i/>
                <w:sz w:val="22"/>
                <w:szCs w:val="22"/>
              </w:rPr>
              <w:t>in</w:t>
            </w:r>
            <w:r w:rsidRPr="00630EB2">
              <w:rPr>
                <w:rFonts w:ascii="BundesSans Office" w:hAnsi="BundesSans Office"/>
                <w:i/>
                <w:sz w:val="22"/>
                <w:szCs w:val="22"/>
              </w:rPr>
              <w:t xml:space="preserve"> zu speichern. </w:t>
            </w:r>
          </w:p>
          <w:p w14:paraId="7FA7651A" w14:textId="77777777" w:rsidR="00580AD8" w:rsidRPr="00630EB2" w:rsidRDefault="00580AD8" w:rsidP="00A4078B">
            <w:pPr>
              <w:suppressLineNumbers/>
              <w:spacing w:line="360" w:lineRule="auto"/>
              <w:rPr>
                <w:rFonts w:ascii="BundesSans Office" w:hAnsi="BundesSans Office"/>
                <w:i/>
                <w:sz w:val="22"/>
                <w:szCs w:val="22"/>
              </w:rPr>
            </w:pPr>
          </w:p>
        </w:tc>
      </w:tr>
      <w:tr w:rsidR="00580AD8" w:rsidRPr="00A4078B" w14:paraId="5E164E14" w14:textId="77777777" w:rsidTr="006C757F">
        <w:trPr>
          <w:cantSplit/>
          <w:trHeight w:val="1698"/>
        </w:trPr>
        <w:tc>
          <w:tcPr>
            <w:tcW w:w="567" w:type="dxa"/>
          </w:tcPr>
          <w:p w14:paraId="1E31E573" w14:textId="77777777" w:rsidR="00580AD8"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4.</w:t>
            </w:r>
          </w:p>
        </w:tc>
        <w:tc>
          <w:tcPr>
            <w:tcW w:w="4111" w:type="dxa"/>
          </w:tcPr>
          <w:p w14:paraId="7B3C2E1D" w14:textId="77777777" w:rsidR="006C757F"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Verfahren zur regelmäßigen Überprüfung, Bewertung und Evaluierung der Wirksamkeit der technischen und organisatorischen Maßnahmen zur Gewährleistung der Sicherheit der Verarbeitung</w:t>
            </w:r>
          </w:p>
        </w:tc>
        <w:tc>
          <w:tcPr>
            <w:tcW w:w="4862" w:type="dxa"/>
          </w:tcPr>
          <w:p w14:paraId="4EC1F75C" w14:textId="77777777" w:rsidR="006D7445" w:rsidRPr="00630EB2" w:rsidRDefault="006D7445" w:rsidP="00A4078B">
            <w:pPr>
              <w:suppressLineNumbers/>
              <w:spacing w:line="360" w:lineRule="auto"/>
              <w:rPr>
                <w:rFonts w:ascii="BundesSans Office" w:hAnsi="BundesSans Office"/>
                <w:i/>
                <w:sz w:val="22"/>
                <w:szCs w:val="22"/>
              </w:rPr>
            </w:pPr>
            <w:r w:rsidRPr="00630EB2">
              <w:rPr>
                <w:rFonts w:ascii="BundesSans Office" w:hAnsi="BundesSans Office"/>
                <w:i/>
                <w:sz w:val="22"/>
                <w:szCs w:val="22"/>
              </w:rPr>
              <w:t xml:space="preserve">Die technischen und organisatorischen Maßnahmen sind regelmäßig (mind. alle zwei Jahre) durch ein Audit zu überprüfen. Hierbei muss deren Wirksamkeit und Angemessenheit geprüft werden. </w:t>
            </w:r>
          </w:p>
          <w:p w14:paraId="023B62C3" w14:textId="77777777" w:rsidR="00580AD8" w:rsidRPr="00630EB2" w:rsidRDefault="00580AD8" w:rsidP="00A4078B">
            <w:pPr>
              <w:suppressLineNumbers/>
              <w:spacing w:line="360" w:lineRule="auto"/>
              <w:rPr>
                <w:rFonts w:ascii="BundesSans Office" w:hAnsi="BundesSans Office"/>
                <w:i/>
                <w:sz w:val="22"/>
                <w:szCs w:val="22"/>
              </w:rPr>
            </w:pPr>
          </w:p>
          <w:p w14:paraId="3B487A41" w14:textId="77777777" w:rsidR="006D7445" w:rsidRPr="00630EB2" w:rsidRDefault="006D7445" w:rsidP="00A4078B">
            <w:pPr>
              <w:suppressLineNumbers/>
              <w:spacing w:line="360" w:lineRule="auto"/>
              <w:rPr>
                <w:rFonts w:ascii="BundesSans Office" w:hAnsi="BundesSans Office"/>
                <w:i/>
                <w:sz w:val="22"/>
                <w:szCs w:val="22"/>
              </w:rPr>
            </w:pPr>
            <w:r w:rsidRPr="00630EB2">
              <w:rPr>
                <w:rFonts w:ascii="BundesSans Office" w:hAnsi="BundesSans Office"/>
                <w:i/>
                <w:sz w:val="22"/>
                <w:szCs w:val="22"/>
              </w:rPr>
              <w:t>Berechtigungen müssen mind. halbjährlich auf</w:t>
            </w:r>
            <w:r w:rsidR="006929BF" w:rsidRPr="00630EB2">
              <w:rPr>
                <w:rFonts w:ascii="BundesSans Office" w:hAnsi="BundesSans Office"/>
                <w:i/>
                <w:sz w:val="22"/>
                <w:szCs w:val="22"/>
              </w:rPr>
              <w:t xml:space="preserve"> Erforderlichkeit und</w:t>
            </w:r>
            <w:r w:rsidRPr="00630EB2">
              <w:rPr>
                <w:rFonts w:ascii="BundesSans Office" w:hAnsi="BundesSans Office"/>
                <w:i/>
                <w:sz w:val="22"/>
                <w:szCs w:val="22"/>
              </w:rPr>
              <w:t xml:space="preserve"> Angemessenheit geprüft werden. </w:t>
            </w:r>
          </w:p>
          <w:p w14:paraId="6686D7EB" w14:textId="77777777" w:rsidR="006D7445" w:rsidRPr="00630EB2" w:rsidRDefault="006D7445" w:rsidP="00A4078B">
            <w:pPr>
              <w:suppressLineNumbers/>
              <w:spacing w:line="360" w:lineRule="auto"/>
              <w:rPr>
                <w:rFonts w:ascii="BundesSans Office" w:hAnsi="BundesSans Office"/>
                <w:i/>
                <w:sz w:val="22"/>
                <w:szCs w:val="22"/>
              </w:rPr>
            </w:pPr>
          </w:p>
        </w:tc>
      </w:tr>
      <w:tr w:rsidR="004126D9" w:rsidRPr="00A4078B" w14:paraId="579CACB5" w14:textId="77777777" w:rsidTr="006C757F">
        <w:trPr>
          <w:cantSplit/>
          <w:trHeight w:val="702"/>
        </w:trPr>
        <w:tc>
          <w:tcPr>
            <w:tcW w:w="567" w:type="dxa"/>
          </w:tcPr>
          <w:p w14:paraId="18BE2AD6" w14:textId="77777777" w:rsidR="004126D9"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5</w:t>
            </w:r>
            <w:r w:rsidR="004126D9" w:rsidRPr="00A4078B">
              <w:rPr>
                <w:rFonts w:ascii="BundesSans Office" w:hAnsi="BundesSans Office"/>
                <w:sz w:val="22"/>
                <w:szCs w:val="22"/>
              </w:rPr>
              <w:t>.</w:t>
            </w:r>
          </w:p>
        </w:tc>
        <w:tc>
          <w:tcPr>
            <w:tcW w:w="4111" w:type="dxa"/>
          </w:tcPr>
          <w:p w14:paraId="527E17DA" w14:textId="77777777" w:rsidR="00B17EFA"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Identifizierung und Autorisierung der Nutzer</w:t>
            </w:r>
          </w:p>
        </w:tc>
        <w:tc>
          <w:tcPr>
            <w:tcW w:w="4862" w:type="dxa"/>
          </w:tcPr>
          <w:p w14:paraId="4A65E44E" w14:textId="77777777" w:rsidR="006D7445" w:rsidRPr="00630EB2" w:rsidRDefault="006D7445" w:rsidP="00A4078B">
            <w:pPr>
              <w:suppressLineNumbers/>
              <w:spacing w:line="360" w:lineRule="auto"/>
              <w:rPr>
                <w:rFonts w:ascii="BundesSans Office" w:hAnsi="BundesSans Office"/>
                <w:i/>
                <w:sz w:val="22"/>
                <w:szCs w:val="22"/>
              </w:rPr>
            </w:pPr>
            <w:r w:rsidRPr="00630EB2">
              <w:rPr>
                <w:rFonts w:ascii="BundesSans Office" w:hAnsi="BundesSans Office"/>
                <w:i/>
                <w:sz w:val="22"/>
                <w:szCs w:val="22"/>
              </w:rPr>
              <w:t xml:space="preserve">Nutzer müssen dem Stand der Technik entsprechend für den Schutzbedarf „normal“ authentisiert werden. Die Authentisierungssysteme müssen dem Stand der Technik entsprechen. </w:t>
            </w:r>
          </w:p>
          <w:p w14:paraId="41F46392" w14:textId="77777777" w:rsidR="004126D9" w:rsidRPr="00630EB2" w:rsidRDefault="004126D9" w:rsidP="00A4078B">
            <w:pPr>
              <w:suppressLineNumbers/>
              <w:spacing w:line="360" w:lineRule="auto"/>
              <w:rPr>
                <w:rFonts w:ascii="BundesSans Office" w:hAnsi="BundesSans Office"/>
                <w:i/>
                <w:sz w:val="22"/>
                <w:szCs w:val="22"/>
              </w:rPr>
            </w:pPr>
          </w:p>
        </w:tc>
      </w:tr>
      <w:tr w:rsidR="004126D9" w:rsidRPr="00A4078B" w14:paraId="13F46C90" w14:textId="77777777" w:rsidTr="006C757F">
        <w:trPr>
          <w:cantSplit/>
          <w:trHeight w:val="623"/>
        </w:trPr>
        <w:tc>
          <w:tcPr>
            <w:tcW w:w="567" w:type="dxa"/>
          </w:tcPr>
          <w:p w14:paraId="309A7F56" w14:textId="77777777" w:rsidR="004126D9"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6</w:t>
            </w:r>
            <w:r w:rsidR="004126D9" w:rsidRPr="00A4078B">
              <w:rPr>
                <w:rFonts w:ascii="BundesSans Office" w:hAnsi="BundesSans Office"/>
                <w:sz w:val="22"/>
                <w:szCs w:val="22"/>
              </w:rPr>
              <w:t>.</w:t>
            </w:r>
          </w:p>
        </w:tc>
        <w:tc>
          <w:tcPr>
            <w:tcW w:w="4111" w:type="dxa"/>
          </w:tcPr>
          <w:p w14:paraId="3213C914" w14:textId="77777777" w:rsidR="00B17EFA"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Maßnahmen zum Schutz der Daten während der Übermittlung </w:t>
            </w:r>
          </w:p>
        </w:tc>
        <w:tc>
          <w:tcPr>
            <w:tcW w:w="4862" w:type="dxa"/>
          </w:tcPr>
          <w:p w14:paraId="3C15DF01" w14:textId="77777777" w:rsidR="00552C77" w:rsidRPr="00630EB2" w:rsidRDefault="00552C77"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Daten müssen bei der Übermittlung stets verschlüsselt werden. </w:t>
            </w:r>
          </w:p>
          <w:p w14:paraId="2E1901EE" w14:textId="77777777" w:rsidR="004126D9" w:rsidRPr="00630EB2" w:rsidRDefault="00552C77"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Die Verschlüsselung muss nach dem Mindeststandard TLS des BSI (falls nicht anwendbar: kryptografische Empfehlungen des BSI in TR-02102) erfolgen.</w:t>
            </w:r>
          </w:p>
          <w:p w14:paraId="106BD5C4" w14:textId="77777777" w:rsidR="00552C77" w:rsidRPr="00630EB2" w:rsidRDefault="00552C77" w:rsidP="00A4078B">
            <w:pPr>
              <w:suppressLineNumbers/>
              <w:spacing w:line="360" w:lineRule="auto"/>
              <w:jc w:val="both"/>
              <w:rPr>
                <w:rFonts w:ascii="BundesSans Office" w:hAnsi="BundesSans Office"/>
                <w:i/>
                <w:sz w:val="22"/>
                <w:szCs w:val="22"/>
              </w:rPr>
            </w:pPr>
          </w:p>
        </w:tc>
      </w:tr>
      <w:tr w:rsidR="004126D9" w:rsidRPr="00A4078B" w14:paraId="46E210DB" w14:textId="77777777" w:rsidTr="006C757F">
        <w:trPr>
          <w:cantSplit/>
          <w:trHeight w:val="623"/>
        </w:trPr>
        <w:tc>
          <w:tcPr>
            <w:tcW w:w="567" w:type="dxa"/>
          </w:tcPr>
          <w:p w14:paraId="22F5982C" w14:textId="77777777" w:rsidR="004126D9"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lastRenderedPageBreak/>
              <w:t>7</w:t>
            </w:r>
            <w:r w:rsidR="004126D9" w:rsidRPr="00A4078B">
              <w:rPr>
                <w:rFonts w:ascii="BundesSans Office" w:hAnsi="BundesSans Office"/>
                <w:sz w:val="22"/>
                <w:szCs w:val="22"/>
              </w:rPr>
              <w:t>.</w:t>
            </w:r>
          </w:p>
        </w:tc>
        <w:tc>
          <w:tcPr>
            <w:tcW w:w="4111" w:type="dxa"/>
          </w:tcPr>
          <w:p w14:paraId="42DB8AE1" w14:textId="77777777" w:rsidR="00B17EFA"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zum Schutz der Daten während der Speicherung</w:t>
            </w:r>
          </w:p>
        </w:tc>
        <w:tc>
          <w:tcPr>
            <w:tcW w:w="4862" w:type="dxa"/>
          </w:tcPr>
          <w:p w14:paraId="7B6BAABC" w14:textId="77777777" w:rsidR="00552C77" w:rsidRPr="00630EB2" w:rsidRDefault="00552C77"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Personenbezogene Daten </w:t>
            </w:r>
            <w:r w:rsidR="006929BF" w:rsidRPr="00630EB2">
              <w:rPr>
                <w:rFonts w:ascii="BundesSans Office" w:hAnsi="BundesSans Office"/>
                <w:i/>
                <w:sz w:val="22"/>
                <w:szCs w:val="22"/>
              </w:rPr>
              <w:t>sollen</w:t>
            </w:r>
            <w:r w:rsidRPr="00630EB2">
              <w:rPr>
                <w:rFonts w:ascii="BundesSans Office" w:hAnsi="BundesSans Office"/>
                <w:i/>
                <w:sz w:val="22"/>
                <w:szCs w:val="22"/>
              </w:rPr>
              <w:t xml:space="preserve"> verschlüsselt gespeichert werden</w:t>
            </w:r>
            <w:r w:rsidR="006929BF" w:rsidRPr="00630EB2">
              <w:rPr>
                <w:rFonts w:ascii="BundesSans Office" w:hAnsi="BundesSans Office"/>
                <w:i/>
                <w:sz w:val="22"/>
                <w:szCs w:val="22"/>
              </w:rPr>
              <w:t>,</w:t>
            </w:r>
            <w:r w:rsidRPr="00630EB2">
              <w:rPr>
                <w:rFonts w:ascii="BundesSans Office" w:hAnsi="BundesSans Office"/>
                <w:i/>
                <w:sz w:val="22"/>
                <w:szCs w:val="22"/>
              </w:rPr>
              <w:t xml:space="preserve"> z.B.</w:t>
            </w:r>
            <w:r w:rsidR="006929BF" w:rsidRPr="00630EB2">
              <w:rPr>
                <w:rFonts w:ascii="BundesSans Office" w:hAnsi="BundesSans Office"/>
                <w:i/>
                <w:sz w:val="22"/>
                <w:szCs w:val="22"/>
              </w:rPr>
              <w:t xml:space="preserve"> mittels</w:t>
            </w:r>
            <w:r w:rsidRPr="00630EB2">
              <w:rPr>
                <w:rFonts w:ascii="BundesSans Office" w:hAnsi="BundesSans Office"/>
                <w:i/>
                <w:sz w:val="22"/>
                <w:szCs w:val="22"/>
              </w:rPr>
              <w:t xml:space="preserve"> Festplattenverschlüsselung. </w:t>
            </w:r>
          </w:p>
          <w:p w14:paraId="6C81D5B2" w14:textId="77777777" w:rsidR="00552C77" w:rsidRPr="00630EB2" w:rsidRDefault="00552C77" w:rsidP="00A4078B">
            <w:pPr>
              <w:suppressLineNumbers/>
              <w:spacing w:line="360" w:lineRule="auto"/>
              <w:jc w:val="both"/>
              <w:rPr>
                <w:rFonts w:ascii="BundesSans Office" w:hAnsi="BundesSans Office"/>
                <w:i/>
                <w:sz w:val="22"/>
                <w:szCs w:val="22"/>
              </w:rPr>
            </w:pPr>
          </w:p>
          <w:p w14:paraId="4BF000FA" w14:textId="77777777" w:rsidR="00552C77" w:rsidRPr="00630EB2" w:rsidRDefault="00552C77"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Der Zugriff darf ausschließlich Berechtigten möglich sein. </w:t>
            </w:r>
            <w:r w:rsidR="00C366BF" w:rsidRPr="00630EB2">
              <w:rPr>
                <w:rFonts w:ascii="BundesSans Office" w:hAnsi="BundesSans Office"/>
                <w:i/>
                <w:sz w:val="22"/>
                <w:szCs w:val="22"/>
              </w:rPr>
              <w:t>Hierzu sind Berechtigungen nach einem Berechtigungskonzept (</w:t>
            </w:r>
            <w:proofErr w:type="spellStart"/>
            <w:r w:rsidR="00C366BF" w:rsidRPr="00630EB2">
              <w:rPr>
                <w:rFonts w:ascii="BundesSans Office" w:hAnsi="BundesSans Office"/>
                <w:i/>
                <w:sz w:val="22"/>
                <w:szCs w:val="22"/>
              </w:rPr>
              <w:t>need-to-know</w:t>
            </w:r>
            <w:proofErr w:type="spellEnd"/>
            <w:r w:rsidR="00C366BF" w:rsidRPr="00630EB2">
              <w:rPr>
                <w:rFonts w:ascii="BundesSans Office" w:hAnsi="BundesSans Office"/>
                <w:i/>
                <w:sz w:val="22"/>
                <w:szCs w:val="22"/>
              </w:rPr>
              <w:t xml:space="preserve"> beachten) zu implementieren. </w:t>
            </w:r>
          </w:p>
          <w:p w14:paraId="516265A3" w14:textId="77777777" w:rsidR="004126D9" w:rsidRPr="00630EB2" w:rsidRDefault="004126D9" w:rsidP="00A4078B">
            <w:pPr>
              <w:suppressLineNumbers/>
              <w:spacing w:line="360" w:lineRule="auto"/>
              <w:jc w:val="both"/>
              <w:rPr>
                <w:rFonts w:ascii="BundesSans Office" w:hAnsi="BundesSans Office"/>
                <w:i/>
                <w:sz w:val="22"/>
                <w:szCs w:val="22"/>
              </w:rPr>
            </w:pPr>
          </w:p>
        </w:tc>
      </w:tr>
      <w:tr w:rsidR="004126D9" w:rsidRPr="00A4078B" w14:paraId="32756400" w14:textId="77777777" w:rsidTr="006C757F">
        <w:trPr>
          <w:cantSplit/>
          <w:trHeight w:val="1128"/>
        </w:trPr>
        <w:tc>
          <w:tcPr>
            <w:tcW w:w="567" w:type="dxa"/>
          </w:tcPr>
          <w:p w14:paraId="69AD77F3" w14:textId="77777777" w:rsidR="004126D9"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8</w:t>
            </w:r>
            <w:r w:rsidR="004126D9" w:rsidRPr="00A4078B">
              <w:rPr>
                <w:rFonts w:ascii="BundesSans Office" w:hAnsi="BundesSans Office"/>
                <w:sz w:val="22"/>
                <w:szCs w:val="22"/>
              </w:rPr>
              <w:t>.</w:t>
            </w:r>
          </w:p>
        </w:tc>
        <w:tc>
          <w:tcPr>
            <w:tcW w:w="4111" w:type="dxa"/>
          </w:tcPr>
          <w:p w14:paraId="3EDF8FAD" w14:textId="77777777" w:rsidR="00B17EFA"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Gewährleistung der physischen Sicherheit von Orten, an denen personenbezogene Daten verarbeitet werden</w:t>
            </w:r>
          </w:p>
        </w:tc>
        <w:tc>
          <w:tcPr>
            <w:tcW w:w="4862" w:type="dxa"/>
          </w:tcPr>
          <w:p w14:paraId="2197B6FE" w14:textId="77777777" w:rsidR="00552C77" w:rsidRPr="00630EB2" w:rsidRDefault="00552C77"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Die Orte sind durch </w:t>
            </w:r>
            <w:proofErr w:type="gramStart"/>
            <w:r w:rsidRPr="00630EB2">
              <w:rPr>
                <w:rFonts w:ascii="BundesSans Office" w:hAnsi="BundesSans Office"/>
                <w:i/>
                <w:sz w:val="22"/>
                <w:szCs w:val="22"/>
              </w:rPr>
              <w:t xml:space="preserve">geeignete </w:t>
            </w:r>
            <w:r w:rsidR="00707D53" w:rsidRPr="00630EB2">
              <w:rPr>
                <w:rFonts w:ascii="BundesSans Office" w:hAnsi="BundesSans Office"/>
                <w:i/>
                <w:sz w:val="22"/>
                <w:szCs w:val="22"/>
              </w:rPr>
              <w:t xml:space="preserve"> Zutrittskontrollsystem</w:t>
            </w:r>
            <w:r w:rsidRPr="00630EB2">
              <w:rPr>
                <w:rFonts w:ascii="BundesSans Office" w:hAnsi="BundesSans Office"/>
                <w:i/>
                <w:sz w:val="22"/>
                <w:szCs w:val="22"/>
              </w:rPr>
              <w:t>e</w:t>
            </w:r>
            <w:proofErr w:type="gramEnd"/>
            <w:r w:rsidRPr="00630EB2">
              <w:rPr>
                <w:rFonts w:ascii="BundesSans Office" w:hAnsi="BundesSans Office"/>
                <w:i/>
                <w:sz w:val="22"/>
                <w:szCs w:val="22"/>
              </w:rPr>
              <w:t xml:space="preserve"> gegen unberechtigten Zutritt zu sichern. </w:t>
            </w:r>
          </w:p>
          <w:p w14:paraId="5453EB44" w14:textId="77777777" w:rsidR="004126D9" w:rsidRPr="00630EB2" w:rsidRDefault="004126D9" w:rsidP="00A4078B">
            <w:pPr>
              <w:suppressLineNumbers/>
              <w:spacing w:line="360" w:lineRule="auto"/>
              <w:jc w:val="both"/>
              <w:rPr>
                <w:rFonts w:ascii="BundesSans Office" w:hAnsi="BundesSans Office"/>
                <w:i/>
                <w:sz w:val="22"/>
                <w:szCs w:val="22"/>
              </w:rPr>
            </w:pPr>
          </w:p>
        </w:tc>
      </w:tr>
      <w:tr w:rsidR="004126D9" w:rsidRPr="00A4078B" w14:paraId="677B679C" w14:textId="77777777" w:rsidTr="006C757F">
        <w:trPr>
          <w:cantSplit/>
          <w:trHeight w:val="562"/>
        </w:trPr>
        <w:tc>
          <w:tcPr>
            <w:tcW w:w="567" w:type="dxa"/>
          </w:tcPr>
          <w:p w14:paraId="5C8A14BD" w14:textId="77777777" w:rsidR="004126D9"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9</w:t>
            </w:r>
            <w:r w:rsidR="004126D9" w:rsidRPr="00A4078B">
              <w:rPr>
                <w:rFonts w:ascii="BundesSans Office" w:hAnsi="BundesSans Office"/>
                <w:sz w:val="22"/>
                <w:szCs w:val="22"/>
              </w:rPr>
              <w:t>.</w:t>
            </w:r>
          </w:p>
        </w:tc>
        <w:tc>
          <w:tcPr>
            <w:tcW w:w="4111" w:type="dxa"/>
          </w:tcPr>
          <w:p w14:paraId="384A6E1A" w14:textId="77777777" w:rsidR="00B17EFA"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Gewährleistung der Protokollierung von Ereignissen</w:t>
            </w:r>
          </w:p>
        </w:tc>
        <w:tc>
          <w:tcPr>
            <w:tcW w:w="4862" w:type="dxa"/>
          </w:tcPr>
          <w:p w14:paraId="1A6EB450" w14:textId="77777777" w:rsidR="00552C77" w:rsidRPr="00630EB2" w:rsidRDefault="00552C77"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Wichtige Ereignisse</w:t>
            </w:r>
            <w:r w:rsidR="00C366BF" w:rsidRPr="00630EB2">
              <w:rPr>
                <w:rFonts w:ascii="BundesSans Office" w:hAnsi="BundesSans Office"/>
                <w:i/>
                <w:sz w:val="22"/>
                <w:szCs w:val="22"/>
              </w:rPr>
              <w:t>, die die Vertraulichkeit, Integrität oder Verfügbarkeit der personenbezogenen Daten betreffen,</w:t>
            </w:r>
            <w:r w:rsidRPr="00630EB2">
              <w:rPr>
                <w:rFonts w:ascii="BundesSans Office" w:hAnsi="BundesSans Office"/>
                <w:i/>
                <w:sz w:val="22"/>
                <w:szCs w:val="22"/>
              </w:rPr>
              <w:t xml:space="preserve"> müssen automatisch protokolliert und regelmäßig ausgewertet werden. </w:t>
            </w:r>
          </w:p>
          <w:p w14:paraId="240824E0" w14:textId="77777777" w:rsidR="004126D9" w:rsidRPr="00630EB2" w:rsidRDefault="004126D9" w:rsidP="00A4078B">
            <w:pPr>
              <w:suppressLineNumbers/>
              <w:spacing w:line="360" w:lineRule="auto"/>
              <w:jc w:val="both"/>
              <w:rPr>
                <w:rFonts w:ascii="BundesSans Office" w:hAnsi="BundesSans Office"/>
                <w:i/>
                <w:sz w:val="22"/>
                <w:szCs w:val="22"/>
              </w:rPr>
            </w:pPr>
          </w:p>
        </w:tc>
      </w:tr>
      <w:tr w:rsidR="00580AD8" w:rsidRPr="00A4078B" w14:paraId="34AACB65" w14:textId="77777777" w:rsidTr="006C757F">
        <w:trPr>
          <w:cantSplit/>
          <w:trHeight w:val="840"/>
        </w:trPr>
        <w:tc>
          <w:tcPr>
            <w:tcW w:w="567" w:type="dxa"/>
          </w:tcPr>
          <w:p w14:paraId="0442BB65" w14:textId="77777777" w:rsidR="00580AD8"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10.</w:t>
            </w:r>
          </w:p>
        </w:tc>
        <w:tc>
          <w:tcPr>
            <w:tcW w:w="4111" w:type="dxa"/>
          </w:tcPr>
          <w:p w14:paraId="0F1BBE80" w14:textId="77777777" w:rsidR="00580AD8"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Gewährleistung der Systemkonfiguration, einschließlich der Standardkonfiguration</w:t>
            </w:r>
          </w:p>
        </w:tc>
        <w:tc>
          <w:tcPr>
            <w:tcW w:w="4862" w:type="dxa"/>
          </w:tcPr>
          <w:p w14:paraId="3667FFCE" w14:textId="77777777" w:rsidR="00552C77" w:rsidRPr="00630EB2" w:rsidRDefault="00552C77"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Die Standard-Konfiguration ist zu dokumentieren und regelmäßig (mind. halbjährlich) auf Abweichungen zu prüfen. </w:t>
            </w:r>
          </w:p>
          <w:p w14:paraId="4ECD4A5E" w14:textId="77777777" w:rsidR="00580AD8" w:rsidRPr="00630EB2" w:rsidRDefault="00580AD8" w:rsidP="00A4078B">
            <w:pPr>
              <w:suppressLineNumbers/>
              <w:spacing w:line="360" w:lineRule="auto"/>
              <w:jc w:val="both"/>
              <w:rPr>
                <w:rFonts w:ascii="BundesSans Office" w:hAnsi="BundesSans Office"/>
                <w:i/>
                <w:sz w:val="22"/>
                <w:szCs w:val="22"/>
              </w:rPr>
            </w:pPr>
          </w:p>
        </w:tc>
      </w:tr>
      <w:tr w:rsidR="00580AD8" w:rsidRPr="00A4078B" w14:paraId="258533F7" w14:textId="77777777" w:rsidTr="006C757F">
        <w:trPr>
          <w:cantSplit/>
          <w:trHeight w:val="838"/>
        </w:trPr>
        <w:tc>
          <w:tcPr>
            <w:tcW w:w="567" w:type="dxa"/>
          </w:tcPr>
          <w:p w14:paraId="1749B3F7" w14:textId="77777777" w:rsidR="00580AD8"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11.</w:t>
            </w:r>
          </w:p>
        </w:tc>
        <w:tc>
          <w:tcPr>
            <w:tcW w:w="4111" w:type="dxa"/>
          </w:tcPr>
          <w:p w14:paraId="0189CF25" w14:textId="77777777" w:rsidR="00580AD8" w:rsidRPr="00A4078B" w:rsidRDefault="00580AD8"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Maßnahmen für die interne </w:t>
            </w:r>
            <w:proofErr w:type="spellStart"/>
            <w:r w:rsidRPr="00A4078B">
              <w:rPr>
                <w:rFonts w:ascii="BundesSans Office" w:hAnsi="BundesSans Office"/>
                <w:sz w:val="22"/>
                <w:szCs w:val="22"/>
              </w:rPr>
              <w:t>Governance</w:t>
            </w:r>
            <w:proofErr w:type="spellEnd"/>
            <w:r w:rsidRPr="00A4078B">
              <w:rPr>
                <w:rFonts w:ascii="BundesSans Office" w:hAnsi="BundesSans Office"/>
                <w:sz w:val="22"/>
                <w:szCs w:val="22"/>
              </w:rPr>
              <w:t xml:space="preserve"> und Verwaltung der IT und der IT-Sicherheit</w:t>
            </w:r>
          </w:p>
        </w:tc>
        <w:tc>
          <w:tcPr>
            <w:tcW w:w="4862" w:type="dxa"/>
          </w:tcPr>
          <w:p w14:paraId="1EDC6BB3" w14:textId="77777777" w:rsidR="00552C77" w:rsidRPr="00630EB2" w:rsidRDefault="00E9626B"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Ein ISMS ist etabliert. Es wird regelmäßig (mind. jährlich) auf Abweichungen des Soll-Zustandes geprüft. </w:t>
            </w:r>
          </w:p>
          <w:p w14:paraId="091C80C8" w14:textId="77777777" w:rsidR="00580AD8" w:rsidRPr="00630EB2" w:rsidRDefault="00580AD8" w:rsidP="00A4078B">
            <w:pPr>
              <w:suppressLineNumbers/>
              <w:spacing w:line="360" w:lineRule="auto"/>
              <w:jc w:val="both"/>
              <w:rPr>
                <w:rFonts w:ascii="BundesSans Office" w:hAnsi="BundesSans Office"/>
                <w:i/>
                <w:sz w:val="22"/>
                <w:szCs w:val="22"/>
              </w:rPr>
            </w:pPr>
          </w:p>
        </w:tc>
      </w:tr>
      <w:tr w:rsidR="00580AD8" w:rsidRPr="00A4078B" w14:paraId="185A2092" w14:textId="77777777" w:rsidTr="006C757F">
        <w:trPr>
          <w:cantSplit/>
          <w:trHeight w:val="836"/>
        </w:trPr>
        <w:tc>
          <w:tcPr>
            <w:tcW w:w="567" w:type="dxa"/>
          </w:tcPr>
          <w:p w14:paraId="02274883" w14:textId="77777777" w:rsidR="00580AD8"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12.</w:t>
            </w:r>
          </w:p>
        </w:tc>
        <w:tc>
          <w:tcPr>
            <w:tcW w:w="4111" w:type="dxa"/>
          </w:tcPr>
          <w:p w14:paraId="38158725" w14:textId="77777777" w:rsidR="00580AD8"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Zertifizierung/Qualitätssicherung von Prozessen und Produkten</w:t>
            </w:r>
          </w:p>
        </w:tc>
        <w:tc>
          <w:tcPr>
            <w:tcW w:w="4862" w:type="dxa"/>
          </w:tcPr>
          <w:p w14:paraId="2CEE6575" w14:textId="77777777" w:rsidR="00E9626B" w:rsidRPr="00630EB2" w:rsidRDefault="00E9626B"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Bearbeitungsprozesse sind in Anlehnung an ISO 9001 zu dokumentieren. </w:t>
            </w:r>
          </w:p>
          <w:p w14:paraId="50B7057B" w14:textId="77777777" w:rsidR="00580AD8" w:rsidRPr="00630EB2" w:rsidRDefault="00580AD8" w:rsidP="00A4078B">
            <w:pPr>
              <w:suppressLineNumbers/>
              <w:spacing w:line="360" w:lineRule="auto"/>
              <w:jc w:val="both"/>
              <w:rPr>
                <w:rFonts w:ascii="BundesSans Office" w:hAnsi="BundesSans Office"/>
                <w:i/>
                <w:sz w:val="22"/>
                <w:szCs w:val="22"/>
              </w:rPr>
            </w:pPr>
          </w:p>
        </w:tc>
      </w:tr>
      <w:tr w:rsidR="001831B0" w:rsidRPr="00A4078B" w14:paraId="7D98F4D9" w14:textId="77777777" w:rsidTr="006C757F">
        <w:trPr>
          <w:cantSplit/>
          <w:trHeight w:val="551"/>
        </w:trPr>
        <w:tc>
          <w:tcPr>
            <w:tcW w:w="567" w:type="dxa"/>
          </w:tcPr>
          <w:p w14:paraId="54A02F32" w14:textId="77777777" w:rsidR="001831B0"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13.</w:t>
            </w:r>
          </w:p>
        </w:tc>
        <w:tc>
          <w:tcPr>
            <w:tcW w:w="4111" w:type="dxa"/>
          </w:tcPr>
          <w:p w14:paraId="203F66CF" w14:textId="77777777" w:rsidR="001831B0"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Gewährleistung der Datenminimierung</w:t>
            </w:r>
          </w:p>
        </w:tc>
        <w:tc>
          <w:tcPr>
            <w:tcW w:w="4862" w:type="dxa"/>
          </w:tcPr>
          <w:p w14:paraId="3B57DE47" w14:textId="77777777" w:rsidR="00E9626B" w:rsidRPr="00630EB2" w:rsidRDefault="00E9626B"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Nicht mehr erforderliche Daten sind zu löschen oder zumindest zu pseudonymisieren. Dies gilt besonders für Kontakte zu MA, die nach Ende der Erforderlichkeit (z.B. Abnahme eines Konzeptes) durch Referatsnamen o.ä. zu ersetzen sind. </w:t>
            </w:r>
          </w:p>
          <w:p w14:paraId="34F723C8" w14:textId="77777777" w:rsidR="00E9626B" w:rsidRPr="00630EB2" w:rsidRDefault="00E9626B"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Die vorhandenen Datenbestände sind regelmäßig (mind. quartalsweise) zu überprüfen. </w:t>
            </w:r>
          </w:p>
          <w:p w14:paraId="08248F45" w14:textId="77777777" w:rsidR="001831B0" w:rsidRPr="00630EB2" w:rsidRDefault="001831B0" w:rsidP="00A4078B">
            <w:pPr>
              <w:suppressLineNumbers/>
              <w:spacing w:line="360" w:lineRule="auto"/>
              <w:jc w:val="both"/>
              <w:rPr>
                <w:rFonts w:ascii="BundesSans Office" w:hAnsi="BundesSans Office"/>
                <w:i/>
                <w:sz w:val="22"/>
                <w:szCs w:val="22"/>
              </w:rPr>
            </w:pPr>
          </w:p>
        </w:tc>
      </w:tr>
      <w:tr w:rsidR="001831B0" w:rsidRPr="00A4078B" w14:paraId="44337BD6" w14:textId="77777777" w:rsidTr="006C757F">
        <w:trPr>
          <w:cantSplit/>
          <w:trHeight w:val="559"/>
        </w:trPr>
        <w:tc>
          <w:tcPr>
            <w:tcW w:w="567" w:type="dxa"/>
          </w:tcPr>
          <w:p w14:paraId="6FF61E2B" w14:textId="77777777" w:rsidR="001831B0"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lastRenderedPageBreak/>
              <w:t>14.</w:t>
            </w:r>
          </w:p>
        </w:tc>
        <w:tc>
          <w:tcPr>
            <w:tcW w:w="4111" w:type="dxa"/>
          </w:tcPr>
          <w:p w14:paraId="4FF042D8" w14:textId="77777777" w:rsidR="001831B0"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Gewährleistung der Datenqualität</w:t>
            </w:r>
          </w:p>
        </w:tc>
        <w:tc>
          <w:tcPr>
            <w:tcW w:w="4862" w:type="dxa"/>
          </w:tcPr>
          <w:p w14:paraId="4F412F9C" w14:textId="77777777" w:rsidR="00E9626B" w:rsidRPr="00630EB2" w:rsidRDefault="00E9626B"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Bearbeitungsprozesse sind in Anlehnung an ISO 9001 zu dokumentieren.</w:t>
            </w:r>
          </w:p>
          <w:p w14:paraId="12CC5708" w14:textId="77777777" w:rsidR="001831B0" w:rsidRPr="00630EB2" w:rsidRDefault="001831B0" w:rsidP="00A4078B">
            <w:pPr>
              <w:suppressLineNumbers/>
              <w:spacing w:line="360" w:lineRule="auto"/>
              <w:jc w:val="both"/>
              <w:rPr>
                <w:rFonts w:ascii="BundesSans Office" w:hAnsi="BundesSans Office"/>
                <w:i/>
                <w:sz w:val="22"/>
                <w:szCs w:val="22"/>
              </w:rPr>
            </w:pPr>
          </w:p>
        </w:tc>
      </w:tr>
      <w:tr w:rsidR="001831B0" w:rsidRPr="00A4078B" w14:paraId="39211D66" w14:textId="77777777" w:rsidTr="006C757F">
        <w:trPr>
          <w:cantSplit/>
          <w:trHeight w:val="567"/>
        </w:trPr>
        <w:tc>
          <w:tcPr>
            <w:tcW w:w="567" w:type="dxa"/>
          </w:tcPr>
          <w:p w14:paraId="0622A7D9" w14:textId="77777777" w:rsidR="001831B0"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15.</w:t>
            </w:r>
          </w:p>
        </w:tc>
        <w:tc>
          <w:tcPr>
            <w:tcW w:w="4111" w:type="dxa"/>
          </w:tcPr>
          <w:p w14:paraId="7A8DE0E8" w14:textId="77777777" w:rsidR="001831B0"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Maßnahmen zur Gewährleistung einer begrenzten </w:t>
            </w:r>
            <w:r w:rsidR="0006138E" w:rsidRPr="00A4078B">
              <w:rPr>
                <w:rFonts w:ascii="BundesSans Office" w:hAnsi="BundesSans Office"/>
                <w:sz w:val="22"/>
                <w:szCs w:val="22"/>
              </w:rPr>
              <w:t>Speicherdauer</w:t>
            </w:r>
          </w:p>
        </w:tc>
        <w:tc>
          <w:tcPr>
            <w:tcW w:w="4862" w:type="dxa"/>
          </w:tcPr>
          <w:p w14:paraId="2FFA2383" w14:textId="77777777" w:rsidR="00E9626B" w:rsidRPr="00630EB2" w:rsidRDefault="00E9626B"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Datenbestände müssen, falls möglich, automatisiert gelöscht werden. Nach Ende der Aufbewahrung sind sie entweder an den Verantwortlichen zurückzugeben oder zu löschen. </w:t>
            </w:r>
          </w:p>
          <w:p w14:paraId="2A311C8D" w14:textId="77777777" w:rsidR="001831B0" w:rsidRPr="00630EB2" w:rsidRDefault="001831B0" w:rsidP="00A4078B">
            <w:pPr>
              <w:suppressLineNumbers/>
              <w:spacing w:line="360" w:lineRule="auto"/>
              <w:jc w:val="both"/>
              <w:rPr>
                <w:rFonts w:ascii="BundesSans Office" w:hAnsi="BundesSans Office"/>
                <w:i/>
                <w:sz w:val="22"/>
                <w:szCs w:val="22"/>
              </w:rPr>
            </w:pPr>
          </w:p>
        </w:tc>
      </w:tr>
      <w:tr w:rsidR="001831B0" w:rsidRPr="00A4078B" w14:paraId="3B1527E3" w14:textId="77777777" w:rsidTr="006C757F">
        <w:trPr>
          <w:cantSplit/>
          <w:trHeight w:val="561"/>
        </w:trPr>
        <w:tc>
          <w:tcPr>
            <w:tcW w:w="567" w:type="dxa"/>
          </w:tcPr>
          <w:p w14:paraId="4671932B" w14:textId="77777777" w:rsidR="001831B0"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16.</w:t>
            </w:r>
          </w:p>
        </w:tc>
        <w:tc>
          <w:tcPr>
            <w:tcW w:w="4111" w:type="dxa"/>
          </w:tcPr>
          <w:p w14:paraId="0E27AC8B" w14:textId="77777777" w:rsidR="001831B0"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Gewährleistung der Rechenschaftspflicht</w:t>
            </w:r>
          </w:p>
        </w:tc>
        <w:tc>
          <w:tcPr>
            <w:tcW w:w="4862" w:type="dxa"/>
          </w:tcPr>
          <w:p w14:paraId="231314C2" w14:textId="77777777" w:rsidR="00E9626B" w:rsidRPr="00630EB2" w:rsidRDefault="00E9626B"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Ein Datenschutzkonzept liegt beim Auftragsverarbeiter vor. </w:t>
            </w:r>
          </w:p>
          <w:p w14:paraId="2E101C29" w14:textId="77777777" w:rsidR="001831B0" w:rsidRPr="00630EB2" w:rsidRDefault="001831B0" w:rsidP="00A4078B">
            <w:pPr>
              <w:suppressLineNumbers/>
              <w:spacing w:line="360" w:lineRule="auto"/>
              <w:jc w:val="both"/>
              <w:rPr>
                <w:rFonts w:ascii="BundesSans Office" w:hAnsi="BundesSans Office"/>
                <w:i/>
                <w:sz w:val="22"/>
                <w:szCs w:val="22"/>
              </w:rPr>
            </w:pPr>
          </w:p>
        </w:tc>
      </w:tr>
      <w:tr w:rsidR="001831B0" w:rsidRPr="00A4078B" w14:paraId="23F0A69C" w14:textId="77777777" w:rsidTr="006C757F">
        <w:trPr>
          <w:cantSplit/>
          <w:trHeight w:val="824"/>
        </w:trPr>
        <w:tc>
          <w:tcPr>
            <w:tcW w:w="567" w:type="dxa"/>
          </w:tcPr>
          <w:p w14:paraId="35A804E2" w14:textId="77777777" w:rsidR="001831B0"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17.</w:t>
            </w:r>
          </w:p>
        </w:tc>
        <w:tc>
          <w:tcPr>
            <w:tcW w:w="4111" w:type="dxa"/>
          </w:tcPr>
          <w:p w14:paraId="09D02EA4" w14:textId="77777777" w:rsidR="001831B0"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Maßnahmen zur Ermöglichung der Datenübertragbarkeit und zur Gewährleistung der Löschung</w:t>
            </w:r>
          </w:p>
        </w:tc>
        <w:tc>
          <w:tcPr>
            <w:tcW w:w="4862" w:type="dxa"/>
          </w:tcPr>
          <w:p w14:paraId="129A0992" w14:textId="77777777" w:rsidR="00E9626B" w:rsidRPr="00630EB2" w:rsidRDefault="00E9626B"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Daten müssen in einem vom Verantwortlichen vorgegebenen Format (i.d.R. Office-Dateiformat) verarbeitet werden. </w:t>
            </w:r>
          </w:p>
          <w:p w14:paraId="3A6DDE29" w14:textId="77777777" w:rsidR="001831B0" w:rsidRPr="00630EB2" w:rsidRDefault="001831B0" w:rsidP="00A4078B">
            <w:pPr>
              <w:suppressLineNumbers/>
              <w:spacing w:line="360" w:lineRule="auto"/>
              <w:jc w:val="both"/>
              <w:rPr>
                <w:rFonts w:ascii="BundesSans Office" w:hAnsi="BundesSans Office"/>
                <w:i/>
                <w:sz w:val="22"/>
                <w:szCs w:val="22"/>
              </w:rPr>
            </w:pPr>
          </w:p>
        </w:tc>
      </w:tr>
      <w:tr w:rsidR="00580AD8" w:rsidRPr="00A4078B" w14:paraId="21E30FB7" w14:textId="77777777" w:rsidTr="006C757F">
        <w:trPr>
          <w:cantSplit/>
          <w:trHeight w:val="1275"/>
        </w:trPr>
        <w:tc>
          <w:tcPr>
            <w:tcW w:w="567" w:type="dxa"/>
          </w:tcPr>
          <w:p w14:paraId="62346EBC" w14:textId="77777777" w:rsidR="00580AD8"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18.</w:t>
            </w:r>
          </w:p>
        </w:tc>
        <w:tc>
          <w:tcPr>
            <w:tcW w:w="4111" w:type="dxa"/>
          </w:tcPr>
          <w:p w14:paraId="108907C1" w14:textId="77777777" w:rsidR="00580AD8" w:rsidRPr="00A4078B" w:rsidRDefault="001831B0"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Ggf. Beschreibung der spezifischen technischen und organisatorischen Maßnahmen, die der Auftragsverarbeiter zur Unterstützung des Verantwortlichen ergreifen muss</w:t>
            </w:r>
          </w:p>
        </w:tc>
        <w:tc>
          <w:tcPr>
            <w:tcW w:w="4862" w:type="dxa"/>
          </w:tcPr>
          <w:p w14:paraId="73FB2857" w14:textId="77777777" w:rsidR="006D354E" w:rsidRPr="00630EB2" w:rsidRDefault="006D354E" w:rsidP="00A4078B">
            <w:pPr>
              <w:suppressLineNumbers/>
              <w:spacing w:line="360" w:lineRule="auto"/>
              <w:jc w:val="both"/>
              <w:rPr>
                <w:rFonts w:ascii="BundesSans Office" w:hAnsi="BundesSans Office"/>
                <w:i/>
                <w:sz w:val="22"/>
                <w:szCs w:val="22"/>
              </w:rPr>
            </w:pPr>
            <w:r w:rsidRPr="00630EB2">
              <w:rPr>
                <w:rFonts w:ascii="BundesSans Office" w:hAnsi="BundesSans Office"/>
                <w:i/>
                <w:sz w:val="22"/>
                <w:szCs w:val="22"/>
              </w:rPr>
              <w:t xml:space="preserve">Sofern der Auftragsverarbeiter vom Verantwortlichen IT-Systeme zur Verarbeitung erhält, so sind diese für die Verarbeitung zu nutzen. </w:t>
            </w:r>
          </w:p>
          <w:p w14:paraId="05477869" w14:textId="77777777" w:rsidR="00580AD8" w:rsidRPr="00630EB2" w:rsidRDefault="00580AD8" w:rsidP="00A4078B">
            <w:pPr>
              <w:suppressLineNumbers/>
              <w:spacing w:line="360" w:lineRule="auto"/>
              <w:jc w:val="both"/>
              <w:rPr>
                <w:rFonts w:ascii="BundesSans Office" w:hAnsi="BundesSans Office"/>
                <w:i/>
                <w:sz w:val="22"/>
                <w:szCs w:val="22"/>
              </w:rPr>
            </w:pPr>
          </w:p>
        </w:tc>
      </w:tr>
    </w:tbl>
    <w:p w14:paraId="1EDEA278" w14:textId="77777777" w:rsidR="000B37F3" w:rsidRPr="00A4078B" w:rsidRDefault="000B37F3" w:rsidP="00A4078B">
      <w:pPr>
        <w:suppressLineNumbers/>
        <w:spacing w:line="360" w:lineRule="auto"/>
        <w:jc w:val="both"/>
        <w:rPr>
          <w:rFonts w:ascii="BundesSans Office" w:hAnsi="BundesSans Office"/>
          <w:sz w:val="22"/>
          <w:szCs w:val="22"/>
        </w:rPr>
      </w:pPr>
    </w:p>
    <w:p w14:paraId="5E0B97E7" w14:textId="77777777" w:rsidR="006678A6" w:rsidRPr="00A4078B" w:rsidRDefault="007571F1"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(2) Es ist ein Verfahren zu etablieren, das eine regelmäßige Überprüfung, Bewertung und Evaluierung der Wirksamkeit der zum Einsatz kommenden technischen und organisatorischen Maßnahmen</w:t>
      </w:r>
      <w:r w:rsidR="006A2F44" w:rsidRPr="00A4078B">
        <w:rPr>
          <w:rFonts w:ascii="BundesSans Office" w:hAnsi="BundesSans Office"/>
          <w:sz w:val="22"/>
          <w:szCs w:val="22"/>
        </w:rPr>
        <w:t xml:space="preserve"> durch die Vertragsparteien</w:t>
      </w:r>
      <w:r w:rsidRPr="00A4078B">
        <w:rPr>
          <w:rFonts w:ascii="BundesSans Office" w:hAnsi="BundesSans Office"/>
          <w:sz w:val="22"/>
          <w:szCs w:val="22"/>
        </w:rPr>
        <w:t xml:space="preserve"> ermöglicht</w:t>
      </w:r>
      <w:r w:rsidR="003D1D6B" w:rsidRPr="00A4078B">
        <w:rPr>
          <w:rFonts w:ascii="BundesSans Office" w:hAnsi="BundesSans Office"/>
          <w:sz w:val="22"/>
          <w:szCs w:val="22"/>
        </w:rPr>
        <w:t>.</w:t>
      </w:r>
    </w:p>
    <w:p w14:paraId="7DCF6F9A" w14:textId="77777777" w:rsidR="001867B4" w:rsidRPr="00A4078B" w:rsidRDefault="001867B4" w:rsidP="00A4078B">
      <w:pPr>
        <w:suppressLineNumbers/>
        <w:spacing w:line="360" w:lineRule="auto"/>
        <w:jc w:val="both"/>
        <w:rPr>
          <w:rFonts w:ascii="BundesSans Office" w:hAnsi="BundesSans Office"/>
          <w:sz w:val="22"/>
          <w:szCs w:val="22"/>
        </w:rPr>
      </w:pPr>
    </w:p>
    <w:p w14:paraId="19F95C5C" w14:textId="77777777" w:rsidR="001867B4" w:rsidRPr="00A4078B" w:rsidRDefault="001867B4"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(3) Folgende Nachweise werden dieser Vereinbarung angefügt:</w:t>
      </w:r>
      <w:r w:rsidR="0046528D" w:rsidRPr="00A4078B">
        <w:rPr>
          <w:rFonts w:ascii="BundesSans Office" w:hAnsi="BundesSans Office"/>
          <w:sz w:val="22"/>
          <w:szCs w:val="22"/>
        </w:rPr>
        <w:t xml:space="preserve"> </w:t>
      </w:r>
    </w:p>
    <w:p w14:paraId="0E59012E" w14:textId="77777777" w:rsidR="001867B4" w:rsidRPr="00A4078B" w:rsidRDefault="001867B4" w:rsidP="00A4078B">
      <w:pPr>
        <w:suppressLineNumbers/>
        <w:spacing w:line="360" w:lineRule="auto"/>
        <w:jc w:val="both"/>
        <w:rPr>
          <w:rFonts w:ascii="BundesSans Office" w:hAnsi="BundesSans Office"/>
          <w:sz w:val="22"/>
          <w:szCs w:val="22"/>
        </w:rPr>
      </w:pPr>
    </w:p>
    <w:p w14:paraId="078EE754" w14:textId="77777777" w:rsidR="001867B4" w:rsidRPr="00A4078B" w:rsidRDefault="00242866" w:rsidP="00A4078B">
      <w:pPr>
        <w:suppressLineNumbers/>
        <w:spacing w:line="360" w:lineRule="auto"/>
        <w:ind w:left="360"/>
        <w:jc w:val="both"/>
        <w:rPr>
          <w:rFonts w:ascii="BundesSans Office" w:hAnsi="BundesSans Office"/>
          <w:sz w:val="22"/>
          <w:szCs w:val="22"/>
        </w:rPr>
      </w:pPr>
      <w:r w:rsidRPr="00A4078B">
        <w:rPr>
          <w:rFonts w:ascii="BundesSans Office" w:hAnsi="BundesSans Office"/>
          <w:sz w:val="22"/>
          <w:szCs w:val="22"/>
        </w:rPr>
        <w:t>X</w:t>
      </w:r>
      <w:r w:rsidRPr="00A4078B">
        <w:rPr>
          <w:rFonts w:ascii="BundesSans Office" w:hAnsi="BundesSans Office"/>
          <w:sz w:val="22"/>
          <w:szCs w:val="22"/>
        </w:rPr>
        <w:tab/>
      </w:r>
      <w:r w:rsidR="00333FEC" w:rsidRPr="00630EB2">
        <w:rPr>
          <w:rFonts w:ascii="BundesSans Office" w:hAnsi="BundesSans Office"/>
          <w:sz w:val="22"/>
          <w:szCs w:val="22"/>
        </w:rPr>
        <w:t>Einhaltung von Verhaltensregeln</w:t>
      </w:r>
      <w:bookmarkStart w:id="48" w:name="_GoBack"/>
      <w:bookmarkEnd w:id="48"/>
      <w:r w:rsidR="00333FEC" w:rsidRPr="00A4078B">
        <w:rPr>
          <w:rFonts w:ascii="BundesSans Office" w:hAnsi="BundesSans Office"/>
          <w:sz w:val="22"/>
          <w:szCs w:val="22"/>
        </w:rPr>
        <w:t xml:space="preserve"> nach Artikel 40 DSGVO</w:t>
      </w:r>
    </w:p>
    <w:p w14:paraId="104D3C0A" w14:textId="77777777" w:rsidR="00333FEC" w:rsidRPr="00A4078B" w:rsidRDefault="00333FEC" w:rsidP="00A4078B">
      <w:pPr>
        <w:numPr>
          <w:ilvl w:val="0"/>
          <w:numId w:val="9"/>
        </w:numPr>
        <w:suppressLineNumbers/>
        <w:spacing w:line="360" w:lineRule="auto"/>
        <w:jc w:val="both"/>
        <w:rPr>
          <w:rFonts w:ascii="BundesSans Office" w:hAnsi="BundesSans Office"/>
          <w:sz w:val="22"/>
          <w:szCs w:val="22"/>
        </w:rPr>
      </w:pPr>
      <w:r w:rsidRPr="00A4078B">
        <w:rPr>
          <w:rFonts w:ascii="BundesSans Office" w:hAnsi="BundesSans Office"/>
          <w:sz w:val="22"/>
          <w:szCs w:val="22"/>
        </w:rPr>
        <w:t>Zertifizierung nach Artikel 42 DSGVO</w:t>
      </w:r>
    </w:p>
    <w:p w14:paraId="7E04F9C9" w14:textId="77777777" w:rsidR="00333FEC" w:rsidRPr="00A4078B" w:rsidRDefault="00333FEC" w:rsidP="00A4078B">
      <w:pPr>
        <w:numPr>
          <w:ilvl w:val="0"/>
          <w:numId w:val="9"/>
        </w:numPr>
        <w:suppressLineNumbers/>
        <w:spacing w:line="360" w:lineRule="auto"/>
        <w:jc w:val="both"/>
        <w:rPr>
          <w:rFonts w:ascii="BundesSans Office" w:hAnsi="BundesSans Office"/>
          <w:sz w:val="22"/>
          <w:szCs w:val="22"/>
        </w:rPr>
      </w:pPr>
      <w:r w:rsidRPr="00A4078B">
        <w:rPr>
          <w:rFonts w:ascii="BundesSans Office" w:hAnsi="BundesSans Office"/>
          <w:sz w:val="22"/>
          <w:szCs w:val="22"/>
        </w:rPr>
        <w:t>Prüfberichte, Testate etc. unabhängiger Prüfer, bspw. Wirtschaftsprüfer, Auditoren, Datenschutzbeauftragte etc.</w:t>
      </w:r>
    </w:p>
    <w:p w14:paraId="1FEF9007" w14:textId="77777777" w:rsidR="00333FEC" w:rsidRPr="00A4078B" w:rsidRDefault="00333FEC" w:rsidP="00A4078B">
      <w:pPr>
        <w:numPr>
          <w:ilvl w:val="0"/>
          <w:numId w:val="9"/>
        </w:numPr>
        <w:suppressLineNumbers/>
        <w:spacing w:line="360" w:lineRule="auto"/>
        <w:jc w:val="both"/>
        <w:rPr>
          <w:rFonts w:ascii="BundesSans Office" w:hAnsi="BundesSans Office"/>
          <w:sz w:val="22"/>
          <w:szCs w:val="22"/>
        </w:rPr>
      </w:pPr>
      <w:r w:rsidRPr="00A4078B">
        <w:rPr>
          <w:rFonts w:ascii="BundesSans Office" w:hAnsi="BundesSans Office"/>
          <w:sz w:val="22"/>
          <w:szCs w:val="22"/>
        </w:rPr>
        <w:t>geeignete Zertifizierung durch einen Auditprozess</w:t>
      </w:r>
    </w:p>
    <w:p w14:paraId="447527B2" w14:textId="77777777" w:rsidR="001867B4" w:rsidRPr="00A4078B" w:rsidRDefault="001867B4" w:rsidP="00A4078B">
      <w:pPr>
        <w:suppressLineNumbers/>
        <w:spacing w:line="360" w:lineRule="auto"/>
        <w:jc w:val="both"/>
        <w:rPr>
          <w:rFonts w:ascii="BundesSans Office" w:hAnsi="BundesSans Office"/>
          <w:sz w:val="22"/>
          <w:szCs w:val="22"/>
        </w:rPr>
      </w:pPr>
    </w:p>
    <w:p w14:paraId="5D80B89F" w14:textId="77777777" w:rsidR="001867B4" w:rsidRPr="00A4078B" w:rsidRDefault="001867B4" w:rsidP="00A4078B">
      <w:pPr>
        <w:suppressLineNumbers/>
        <w:spacing w:line="360" w:lineRule="auto"/>
        <w:jc w:val="both"/>
        <w:rPr>
          <w:rFonts w:ascii="BundesSans Office" w:hAnsi="BundesSans Office"/>
          <w:sz w:val="22"/>
          <w:szCs w:val="22"/>
        </w:rPr>
      </w:pPr>
    </w:p>
    <w:p w14:paraId="2E378740" w14:textId="77777777" w:rsidR="00525FB6" w:rsidRPr="00A4078B" w:rsidRDefault="00525FB6" w:rsidP="00A4078B">
      <w:pPr>
        <w:pStyle w:val="berschrift2"/>
        <w:spacing w:line="360" w:lineRule="auto"/>
        <w:rPr>
          <w:rFonts w:ascii="BundesSans Office" w:hAnsi="BundesSans Office"/>
          <w:sz w:val="22"/>
          <w:szCs w:val="22"/>
        </w:rPr>
      </w:pPr>
      <w:r w:rsidRPr="00A4078B">
        <w:rPr>
          <w:rFonts w:ascii="BundesSans Office" w:hAnsi="BundesSans Office"/>
          <w:sz w:val="22"/>
          <w:szCs w:val="22"/>
        </w:rPr>
        <w:br w:type="page"/>
      </w:r>
      <w:bookmarkStart w:id="49" w:name="_Toc102399529"/>
      <w:r w:rsidRPr="00A4078B">
        <w:rPr>
          <w:rFonts w:ascii="BundesSans Office" w:hAnsi="BundesSans Office"/>
          <w:sz w:val="22"/>
          <w:szCs w:val="22"/>
        </w:rPr>
        <w:lastRenderedPageBreak/>
        <w:t>Anhang „Subunternehmen“ zu § 8</w:t>
      </w:r>
      <w:bookmarkEnd w:id="49"/>
    </w:p>
    <w:p w14:paraId="234C73C6" w14:textId="77777777" w:rsidR="00525FB6" w:rsidRPr="00A4078B" w:rsidRDefault="00525FB6" w:rsidP="00A4078B">
      <w:pPr>
        <w:suppressLineNumbers/>
        <w:spacing w:line="360" w:lineRule="auto"/>
        <w:jc w:val="both"/>
        <w:rPr>
          <w:rFonts w:ascii="BundesSans Office" w:hAnsi="BundesSans Office"/>
          <w:sz w:val="22"/>
          <w:szCs w:val="22"/>
        </w:rPr>
      </w:pPr>
    </w:p>
    <w:p w14:paraId="47023E62" w14:textId="77777777" w:rsidR="00525FB6" w:rsidRPr="00A4078B" w:rsidRDefault="00525FB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Nach § 8 Abs. 1 S. 2 der Vereinbarung sind die zur Erfüllung dieses Vertrages bereits hinzugezogenen Subunternehmen zu bezeichnen. Gem. § 8 Abs. 1 S. 3 der Vereinbarung erklärt sich der Verantwortliche mit deren Beauftragung einverstanden.</w:t>
      </w:r>
    </w:p>
    <w:p w14:paraId="3C200C12" w14:textId="77777777" w:rsidR="00525FB6" w:rsidRPr="00A4078B" w:rsidRDefault="00525FB6" w:rsidP="00A4078B">
      <w:pPr>
        <w:suppressLineNumbers/>
        <w:spacing w:line="360" w:lineRule="auto"/>
        <w:jc w:val="both"/>
        <w:rPr>
          <w:rFonts w:ascii="BundesSans Office" w:hAnsi="BundesSans Office"/>
          <w:sz w:val="22"/>
          <w:szCs w:val="22"/>
        </w:rPr>
      </w:pPr>
    </w:p>
    <w:p w14:paraId="347BD98B" w14:textId="77777777" w:rsidR="00525FB6" w:rsidRPr="00A4078B" w:rsidRDefault="00525FB6" w:rsidP="00A4078B">
      <w:pPr>
        <w:suppressLineNumbers/>
        <w:spacing w:line="360" w:lineRule="auto"/>
        <w:jc w:val="both"/>
        <w:rPr>
          <w:rFonts w:ascii="BundesSans Office" w:hAnsi="BundesSans Office"/>
          <w:sz w:val="22"/>
          <w:szCs w:val="22"/>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2"/>
        <w:gridCol w:w="2693"/>
        <w:gridCol w:w="3261"/>
      </w:tblGrid>
      <w:tr w:rsidR="00525FB6" w:rsidRPr="00A4078B" w14:paraId="068F9ED6" w14:textId="77777777" w:rsidTr="00D12791">
        <w:tc>
          <w:tcPr>
            <w:tcW w:w="3652" w:type="dxa"/>
            <w:shd w:val="clear" w:color="auto" w:fill="BFBFBF" w:themeFill="background1" w:themeFillShade="BF"/>
          </w:tcPr>
          <w:p w14:paraId="0E557C85" w14:textId="77777777" w:rsidR="003A7054" w:rsidRPr="00A4078B" w:rsidRDefault="00525FB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 xml:space="preserve">Subunternehmen </w:t>
            </w:r>
          </w:p>
          <w:p w14:paraId="0096B7B0" w14:textId="77777777" w:rsidR="00525FB6" w:rsidRPr="00A4078B" w:rsidRDefault="00525FB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(Name, Anschrift bzw. Sitz)</w:t>
            </w:r>
          </w:p>
        </w:tc>
        <w:tc>
          <w:tcPr>
            <w:tcW w:w="2693" w:type="dxa"/>
            <w:shd w:val="clear" w:color="auto" w:fill="BFBFBF" w:themeFill="background1" w:themeFillShade="BF"/>
          </w:tcPr>
          <w:p w14:paraId="31118559" w14:textId="77777777" w:rsidR="00525FB6" w:rsidRPr="00A4078B" w:rsidRDefault="003A7054"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Datum des Abschlusses der Vereinbarung zur Auftragsverarbeitung</w:t>
            </w:r>
          </w:p>
        </w:tc>
        <w:tc>
          <w:tcPr>
            <w:tcW w:w="3261" w:type="dxa"/>
            <w:shd w:val="clear" w:color="auto" w:fill="BFBFBF" w:themeFill="background1" w:themeFillShade="BF"/>
          </w:tcPr>
          <w:p w14:paraId="083579D5" w14:textId="77777777" w:rsidR="00525FB6" w:rsidRPr="00A4078B" w:rsidRDefault="00525FB6" w:rsidP="00A4078B">
            <w:pPr>
              <w:suppressLineNumbers/>
              <w:spacing w:line="360" w:lineRule="auto"/>
              <w:jc w:val="both"/>
              <w:rPr>
                <w:rFonts w:ascii="BundesSans Office" w:hAnsi="BundesSans Office"/>
                <w:sz w:val="22"/>
                <w:szCs w:val="22"/>
              </w:rPr>
            </w:pPr>
            <w:r w:rsidRPr="00A4078B">
              <w:rPr>
                <w:rFonts w:ascii="BundesSans Office" w:hAnsi="BundesSans Office"/>
                <w:sz w:val="22"/>
                <w:szCs w:val="22"/>
              </w:rPr>
              <w:t>(Teil-)</w:t>
            </w:r>
            <w:r w:rsidR="003A7054" w:rsidRPr="00A4078B">
              <w:rPr>
                <w:rFonts w:ascii="BundesSans Office" w:hAnsi="BundesSans Office"/>
                <w:sz w:val="22"/>
                <w:szCs w:val="22"/>
              </w:rPr>
              <w:t>Leistungsgegenstand im Rahmen der</w:t>
            </w:r>
            <w:r w:rsidRPr="00A4078B">
              <w:rPr>
                <w:rFonts w:ascii="BundesSans Office" w:hAnsi="BundesSans Office"/>
                <w:sz w:val="22"/>
                <w:szCs w:val="22"/>
              </w:rPr>
              <w:t xml:space="preserve"> Auftragsverarbeitung</w:t>
            </w:r>
          </w:p>
        </w:tc>
      </w:tr>
      <w:tr w:rsidR="00525FB6" w:rsidRPr="00A4078B" w14:paraId="7BF2F11C" w14:textId="77777777" w:rsidTr="00413336">
        <w:trPr>
          <w:trHeight w:val="1300"/>
        </w:trPr>
        <w:tc>
          <w:tcPr>
            <w:tcW w:w="3652" w:type="dxa"/>
            <w:shd w:val="clear" w:color="auto" w:fill="auto"/>
          </w:tcPr>
          <w:p w14:paraId="4ECD2749" w14:textId="77777777" w:rsidR="00525FB6" w:rsidRPr="00A4078B" w:rsidRDefault="00525FB6" w:rsidP="00A4078B">
            <w:pPr>
              <w:suppressLineNumbers/>
              <w:spacing w:line="360" w:lineRule="auto"/>
              <w:jc w:val="both"/>
              <w:rPr>
                <w:rFonts w:ascii="BundesSans Office" w:hAnsi="BundesSans Office"/>
                <w:sz w:val="22"/>
                <w:szCs w:val="22"/>
              </w:rPr>
            </w:pPr>
          </w:p>
        </w:tc>
        <w:tc>
          <w:tcPr>
            <w:tcW w:w="2693" w:type="dxa"/>
            <w:shd w:val="clear" w:color="auto" w:fill="auto"/>
          </w:tcPr>
          <w:p w14:paraId="2F68EBCE" w14:textId="77777777" w:rsidR="00525FB6" w:rsidRPr="00A4078B" w:rsidRDefault="00525FB6" w:rsidP="00A4078B">
            <w:pPr>
              <w:suppressLineNumbers/>
              <w:spacing w:line="360" w:lineRule="auto"/>
              <w:jc w:val="both"/>
              <w:rPr>
                <w:rFonts w:ascii="BundesSans Office" w:hAnsi="BundesSans Office"/>
                <w:sz w:val="22"/>
                <w:szCs w:val="22"/>
              </w:rPr>
            </w:pPr>
          </w:p>
        </w:tc>
        <w:tc>
          <w:tcPr>
            <w:tcW w:w="3261" w:type="dxa"/>
            <w:shd w:val="clear" w:color="auto" w:fill="auto"/>
          </w:tcPr>
          <w:p w14:paraId="672B1C8B" w14:textId="77777777" w:rsidR="00525FB6" w:rsidRPr="00A4078B" w:rsidRDefault="00525FB6" w:rsidP="00A4078B">
            <w:pPr>
              <w:suppressLineNumbers/>
              <w:spacing w:line="360" w:lineRule="auto"/>
              <w:jc w:val="both"/>
              <w:rPr>
                <w:rFonts w:ascii="BundesSans Office" w:hAnsi="BundesSans Office"/>
                <w:sz w:val="22"/>
                <w:szCs w:val="22"/>
              </w:rPr>
            </w:pPr>
          </w:p>
        </w:tc>
      </w:tr>
      <w:tr w:rsidR="00525FB6" w:rsidRPr="00A4078B" w14:paraId="48BDBD04" w14:textId="77777777" w:rsidTr="00413336">
        <w:trPr>
          <w:trHeight w:val="1300"/>
        </w:trPr>
        <w:tc>
          <w:tcPr>
            <w:tcW w:w="3652" w:type="dxa"/>
            <w:shd w:val="clear" w:color="auto" w:fill="auto"/>
          </w:tcPr>
          <w:p w14:paraId="3218BF9A" w14:textId="77777777" w:rsidR="00525FB6" w:rsidRPr="00A4078B" w:rsidRDefault="00525FB6" w:rsidP="00A4078B">
            <w:pPr>
              <w:suppressLineNumbers/>
              <w:spacing w:line="360" w:lineRule="auto"/>
              <w:jc w:val="both"/>
              <w:rPr>
                <w:rFonts w:ascii="BundesSans Office" w:hAnsi="BundesSans Office"/>
                <w:sz w:val="22"/>
                <w:szCs w:val="22"/>
              </w:rPr>
            </w:pPr>
          </w:p>
        </w:tc>
        <w:tc>
          <w:tcPr>
            <w:tcW w:w="2693" w:type="dxa"/>
            <w:shd w:val="clear" w:color="auto" w:fill="auto"/>
          </w:tcPr>
          <w:p w14:paraId="7A7B374E" w14:textId="77777777" w:rsidR="00525FB6" w:rsidRPr="00A4078B" w:rsidRDefault="00525FB6" w:rsidP="00A4078B">
            <w:pPr>
              <w:suppressLineNumbers/>
              <w:spacing w:line="360" w:lineRule="auto"/>
              <w:jc w:val="both"/>
              <w:rPr>
                <w:rFonts w:ascii="BundesSans Office" w:hAnsi="BundesSans Office"/>
                <w:sz w:val="22"/>
                <w:szCs w:val="22"/>
              </w:rPr>
            </w:pPr>
          </w:p>
        </w:tc>
        <w:tc>
          <w:tcPr>
            <w:tcW w:w="3261" w:type="dxa"/>
            <w:shd w:val="clear" w:color="auto" w:fill="auto"/>
          </w:tcPr>
          <w:p w14:paraId="6405ACA9" w14:textId="77777777" w:rsidR="00525FB6" w:rsidRPr="00A4078B" w:rsidRDefault="00525FB6" w:rsidP="00A4078B">
            <w:pPr>
              <w:suppressLineNumbers/>
              <w:spacing w:line="360" w:lineRule="auto"/>
              <w:jc w:val="both"/>
              <w:rPr>
                <w:rFonts w:ascii="BundesSans Office" w:hAnsi="BundesSans Office"/>
                <w:sz w:val="22"/>
                <w:szCs w:val="22"/>
              </w:rPr>
            </w:pPr>
          </w:p>
        </w:tc>
      </w:tr>
      <w:tr w:rsidR="00525FB6" w:rsidRPr="00A4078B" w14:paraId="0DA0B61A" w14:textId="77777777" w:rsidTr="00413336">
        <w:trPr>
          <w:trHeight w:val="1300"/>
        </w:trPr>
        <w:tc>
          <w:tcPr>
            <w:tcW w:w="3652" w:type="dxa"/>
            <w:shd w:val="clear" w:color="auto" w:fill="auto"/>
          </w:tcPr>
          <w:p w14:paraId="32091254" w14:textId="77777777" w:rsidR="00525FB6" w:rsidRPr="00A4078B" w:rsidRDefault="00525FB6" w:rsidP="00A4078B">
            <w:pPr>
              <w:suppressLineNumbers/>
              <w:spacing w:line="360" w:lineRule="auto"/>
              <w:jc w:val="both"/>
              <w:rPr>
                <w:rFonts w:ascii="BundesSans Office" w:hAnsi="BundesSans Office"/>
                <w:sz w:val="22"/>
                <w:szCs w:val="22"/>
              </w:rPr>
            </w:pPr>
          </w:p>
        </w:tc>
        <w:tc>
          <w:tcPr>
            <w:tcW w:w="2693" w:type="dxa"/>
            <w:shd w:val="clear" w:color="auto" w:fill="auto"/>
          </w:tcPr>
          <w:p w14:paraId="2110EC1F" w14:textId="77777777" w:rsidR="00525FB6" w:rsidRPr="00A4078B" w:rsidRDefault="00525FB6" w:rsidP="00A4078B">
            <w:pPr>
              <w:suppressLineNumbers/>
              <w:spacing w:line="360" w:lineRule="auto"/>
              <w:jc w:val="both"/>
              <w:rPr>
                <w:rFonts w:ascii="BundesSans Office" w:hAnsi="BundesSans Office"/>
                <w:sz w:val="22"/>
                <w:szCs w:val="22"/>
              </w:rPr>
            </w:pPr>
          </w:p>
        </w:tc>
        <w:tc>
          <w:tcPr>
            <w:tcW w:w="3261" w:type="dxa"/>
            <w:shd w:val="clear" w:color="auto" w:fill="auto"/>
          </w:tcPr>
          <w:p w14:paraId="213F1F4E" w14:textId="77777777" w:rsidR="00525FB6" w:rsidRPr="00A4078B" w:rsidRDefault="00525FB6" w:rsidP="00A4078B">
            <w:pPr>
              <w:suppressLineNumbers/>
              <w:spacing w:line="360" w:lineRule="auto"/>
              <w:jc w:val="both"/>
              <w:rPr>
                <w:rFonts w:ascii="BundesSans Office" w:hAnsi="BundesSans Office"/>
                <w:sz w:val="22"/>
                <w:szCs w:val="22"/>
              </w:rPr>
            </w:pPr>
          </w:p>
        </w:tc>
      </w:tr>
      <w:tr w:rsidR="00525FB6" w:rsidRPr="00A4078B" w14:paraId="6DC5CDC8" w14:textId="77777777" w:rsidTr="00413336">
        <w:trPr>
          <w:trHeight w:val="1300"/>
        </w:trPr>
        <w:tc>
          <w:tcPr>
            <w:tcW w:w="3652" w:type="dxa"/>
            <w:shd w:val="clear" w:color="auto" w:fill="auto"/>
          </w:tcPr>
          <w:p w14:paraId="6976B0DA" w14:textId="77777777" w:rsidR="00525FB6" w:rsidRPr="00A4078B" w:rsidRDefault="00525FB6" w:rsidP="00A4078B">
            <w:pPr>
              <w:suppressLineNumbers/>
              <w:spacing w:line="360" w:lineRule="auto"/>
              <w:jc w:val="both"/>
              <w:rPr>
                <w:rFonts w:ascii="BundesSans Office" w:hAnsi="BundesSans Office"/>
                <w:sz w:val="22"/>
                <w:szCs w:val="22"/>
              </w:rPr>
            </w:pPr>
          </w:p>
        </w:tc>
        <w:tc>
          <w:tcPr>
            <w:tcW w:w="2693" w:type="dxa"/>
            <w:shd w:val="clear" w:color="auto" w:fill="auto"/>
          </w:tcPr>
          <w:p w14:paraId="096B77E3" w14:textId="77777777" w:rsidR="00525FB6" w:rsidRPr="00A4078B" w:rsidRDefault="00525FB6" w:rsidP="00A4078B">
            <w:pPr>
              <w:suppressLineNumbers/>
              <w:spacing w:line="360" w:lineRule="auto"/>
              <w:jc w:val="both"/>
              <w:rPr>
                <w:rFonts w:ascii="BundesSans Office" w:hAnsi="BundesSans Office"/>
                <w:sz w:val="22"/>
                <w:szCs w:val="22"/>
              </w:rPr>
            </w:pPr>
          </w:p>
        </w:tc>
        <w:tc>
          <w:tcPr>
            <w:tcW w:w="3261" w:type="dxa"/>
            <w:shd w:val="clear" w:color="auto" w:fill="auto"/>
          </w:tcPr>
          <w:p w14:paraId="7AE2E706" w14:textId="77777777" w:rsidR="00525FB6" w:rsidRPr="00A4078B" w:rsidRDefault="00525FB6" w:rsidP="00A4078B">
            <w:pPr>
              <w:suppressLineNumbers/>
              <w:spacing w:line="360" w:lineRule="auto"/>
              <w:jc w:val="both"/>
              <w:rPr>
                <w:rFonts w:ascii="BundesSans Office" w:hAnsi="BundesSans Office"/>
                <w:sz w:val="22"/>
                <w:szCs w:val="22"/>
              </w:rPr>
            </w:pPr>
          </w:p>
        </w:tc>
      </w:tr>
    </w:tbl>
    <w:p w14:paraId="5874748E" w14:textId="77777777" w:rsidR="00525FB6" w:rsidRPr="00A4078B" w:rsidRDefault="00525FB6" w:rsidP="00A4078B">
      <w:pPr>
        <w:suppressLineNumbers/>
        <w:spacing w:line="360" w:lineRule="auto"/>
        <w:jc w:val="both"/>
        <w:rPr>
          <w:rFonts w:ascii="BundesSans Office" w:hAnsi="BundesSans Office"/>
          <w:sz w:val="22"/>
          <w:szCs w:val="22"/>
        </w:rPr>
      </w:pPr>
    </w:p>
    <w:p w14:paraId="06A85204" w14:textId="77777777" w:rsidR="00E94990" w:rsidRPr="00A4078B" w:rsidRDefault="00E94990" w:rsidP="00A4078B">
      <w:pPr>
        <w:suppressLineNumbers/>
        <w:spacing w:line="360" w:lineRule="auto"/>
        <w:jc w:val="both"/>
        <w:rPr>
          <w:rFonts w:ascii="BundesSans Office" w:hAnsi="BundesSans Office"/>
          <w:sz w:val="22"/>
          <w:szCs w:val="22"/>
        </w:rPr>
      </w:pPr>
    </w:p>
    <w:sectPr w:rsidR="00E94990" w:rsidRPr="00A4078B" w:rsidSect="00E27B25">
      <w:headerReference w:type="even" r:id="rId13"/>
      <w:headerReference w:type="default" r:id="rId14"/>
      <w:headerReference w:type="first" r:id="rId15"/>
      <w:pgSz w:w="11906" w:h="16838" w:code="9"/>
      <w:pgMar w:top="1418" w:right="1106"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B028B" w14:textId="77777777" w:rsidR="001E732C" w:rsidRDefault="001E732C">
      <w:r>
        <w:separator/>
      </w:r>
    </w:p>
  </w:endnote>
  <w:endnote w:type="continuationSeparator" w:id="0">
    <w:p w14:paraId="51686635" w14:textId="77777777" w:rsidR="001E732C" w:rsidRDefault="001E7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undesSans Office">
    <w:panose1 w:val="020B0002030500000203"/>
    <w:charset w:val="00"/>
    <w:family w:val="swiss"/>
    <w:pitch w:val="variable"/>
    <w:sig w:usb0="E00002FF" w:usb1="5000206B" w:usb2="00000000" w:usb3="00000000" w:csb0="0000019F" w:csb1="00000000"/>
  </w:font>
  <w:font w:name="Arial">
    <w:panose1 w:val="020B0604020202020204"/>
    <w:charset w:val="00"/>
    <w:family w:val="swiss"/>
    <w:pitch w:val="variable"/>
    <w:sig w:usb0="E0002AFF" w:usb1="C0007843" w:usb2="00000009" w:usb3="00000000" w:csb0="000001FF" w:csb1="00000000"/>
  </w:font>
  <w:font w:name="TheSans-Plain">
    <w:altName w:val="TheSans-Plai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F4717" w14:textId="77777777" w:rsidR="00DF2DFF" w:rsidRDefault="00DF2DF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46999" w14:textId="77777777" w:rsidR="00DA2DCF" w:rsidRPr="00987D7C" w:rsidRDefault="00DA2DCF" w:rsidP="00495115">
    <w:pPr>
      <w:tabs>
        <w:tab w:val="right" w:pos="9000"/>
      </w:tabs>
      <w:rPr>
        <w:sz w:val="16"/>
        <w:szCs w:val="16"/>
      </w:rPr>
    </w:pPr>
    <w:r>
      <w:rPr>
        <w:sz w:val="16"/>
        <w:szCs w:val="16"/>
      </w:rPr>
      <w:t>Musterv</w:t>
    </w:r>
    <w:r w:rsidRPr="00987D7C">
      <w:rPr>
        <w:sz w:val="16"/>
        <w:szCs w:val="16"/>
      </w:rPr>
      <w:t xml:space="preserve">ereinbarung zur </w:t>
    </w:r>
    <w:r w:rsidRPr="00BD4DCE">
      <w:rPr>
        <w:sz w:val="16"/>
        <w:szCs w:val="16"/>
      </w:rPr>
      <w:t>Auftragsverarbeitung</w:t>
    </w:r>
    <w:r w:rsidRPr="00316703">
      <w:rPr>
        <w:color w:val="FF0000"/>
        <w:sz w:val="16"/>
        <w:szCs w:val="16"/>
      </w:rPr>
      <w:t xml:space="preserve"> </w:t>
    </w:r>
    <w:r>
      <w:rPr>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72507" w14:textId="77777777" w:rsidR="00DA2DCF" w:rsidRPr="008560F8" w:rsidRDefault="00DA2DCF" w:rsidP="008560F8">
    <w:pPr>
      <w:tabs>
        <w:tab w:val="right" w:pos="9000"/>
      </w:tabs>
      <w:rPr>
        <w:sz w:val="16"/>
        <w:szCs w:val="16"/>
      </w:rPr>
    </w:pPr>
    <w:r>
      <w:rPr>
        <w:sz w:val="16"/>
        <w:szCs w:val="16"/>
      </w:rPr>
      <w:t>Musterv</w:t>
    </w:r>
    <w:r w:rsidRPr="00987D7C">
      <w:rPr>
        <w:sz w:val="16"/>
        <w:szCs w:val="16"/>
      </w:rPr>
      <w:t xml:space="preserve">ereinbarung zur </w:t>
    </w:r>
    <w:r w:rsidRPr="00BD4DCE">
      <w:rPr>
        <w:sz w:val="16"/>
        <w:szCs w:val="16"/>
      </w:rPr>
      <w:t>Auftragsverarbeitung</w:t>
    </w:r>
    <w:r w:rsidRPr="00987D7C">
      <w:rPr>
        <w:sz w:val="16"/>
        <w:szCs w:val="16"/>
      </w:rPr>
      <w:t xml:space="preserve"> </w:t>
    </w:r>
    <w:r>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BB4C2" w14:textId="77777777" w:rsidR="001E732C" w:rsidRDefault="001E732C">
      <w:r>
        <w:separator/>
      </w:r>
    </w:p>
  </w:footnote>
  <w:footnote w:type="continuationSeparator" w:id="0">
    <w:p w14:paraId="0ABAA6C8" w14:textId="77777777" w:rsidR="001E732C" w:rsidRDefault="001E7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0DAEC" w14:textId="77777777" w:rsidR="00DF2DFF" w:rsidRDefault="00DF2DF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D923F" w14:textId="77777777" w:rsidR="00DA2DCF" w:rsidRDefault="00DA2DCF" w:rsidP="00EE0319">
    <w:pPr>
      <w:pStyle w:val="Kopfzeile"/>
      <w:jc w:val="right"/>
    </w:pPr>
    <w:r>
      <w:t xml:space="preserve">Seite </w:t>
    </w:r>
    <w:r>
      <w:rPr>
        <w:rStyle w:val="Seitenzahl"/>
      </w:rPr>
      <w:fldChar w:fldCharType="begin"/>
    </w:r>
    <w:r>
      <w:rPr>
        <w:rStyle w:val="Seitenzahl"/>
      </w:rPr>
      <w:instrText xml:space="preserve"> PAGE </w:instrText>
    </w:r>
    <w:r>
      <w:rPr>
        <w:rStyle w:val="Seitenzahl"/>
      </w:rPr>
      <w:fldChar w:fldCharType="separate"/>
    </w:r>
    <w:r w:rsidR="00DF2DFF">
      <w:rPr>
        <w:rStyle w:val="Seitenzahl"/>
        <w:noProof/>
      </w:rPr>
      <w:t>5</w:t>
    </w:r>
    <w:r>
      <w:rPr>
        <w:rStyle w:val="Seitenzahl"/>
      </w:rPr>
      <w:fldChar w:fldCharType="end"/>
    </w:r>
    <w:r>
      <w:rPr>
        <w:rStyle w:val="Seitenzahl"/>
      </w:rPr>
      <w:t xml:space="preserve"> | </w:t>
    </w:r>
    <w:r>
      <w:rPr>
        <w:rStyle w:val="Seitenzahl"/>
      </w:rPr>
      <w:fldChar w:fldCharType="begin"/>
    </w:r>
    <w:r>
      <w:rPr>
        <w:rStyle w:val="Seitenzahl"/>
      </w:rPr>
      <w:instrText xml:space="preserve"> NUMPAGES </w:instrText>
    </w:r>
    <w:r>
      <w:rPr>
        <w:rStyle w:val="Seitenzahl"/>
      </w:rPr>
      <w:fldChar w:fldCharType="separate"/>
    </w:r>
    <w:r w:rsidR="00DF2DFF">
      <w:rPr>
        <w:rStyle w:val="Seitenzahl"/>
        <w:noProof/>
      </w:rPr>
      <w:t>12</w:t>
    </w:r>
    <w:r>
      <w:rPr>
        <w:rStyle w:val="Seitenzahl"/>
      </w:rPr>
      <w:fldChar w:fldCharType="end"/>
    </w:r>
  </w:p>
  <w:p w14:paraId="72C07158" w14:textId="77777777" w:rsidR="00DA2DCF" w:rsidRPr="00EE0319" w:rsidRDefault="00DA2DCF" w:rsidP="00EE0319">
    <w:pPr>
      <w:pStyle w:val="Kopfzeile"/>
      <w:jc w:val="right"/>
      <w:rPr>
        <w:position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243D6" w14:textId="77777777" w:rsidR="00DF2DFF" w:rsidRDefault="00DF2DFF">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BCA7D" w14:textId="77777777" w:rsidR="00DA2DCF" w:rsidRDefault="00DA2DCF">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4FE72" w14:textId="77777777" w:rsidR="00DA2DCF" w:rsidRDefault="00DA2DCF" w:rsidP="00EE0319">
    <w:pPr>
      <w:pStyle w:val="Kopfzeile"/>
      <w:jc w:val="right"/>
    </w:pPr>
    <w:r>
      <w:t xml:space="preserve">Seite </w:t>
    </w:r>
    <w:r>
      <w:rPr>
        <w:rStyle w:val="Seitenzahl"/>
      </w:rPr>
      <w:fldChar w:fldCharType="begin"/>
    </w:r>
    <w:r>
      <w:rPr>
        <w:rStyle w:val="Seitenzahl"/>
      </w:rPr>
      <w:instrText xml:space="preserve"> PAGE </w:instrText>
    </w:r>
    <w:r>
      <w:rPr>
        <w:rStyle w:val="Seitenzahl"/>
      </w:rPr>
      <w:fldChar w:fldCharType="separate"/>
    </w:r>
    <w:r w:rsidR="00DF2DFF">
      <w:rPr>
        <w:rStyle w:val="Seitenzahl"/>
        <w:noProof/>
      </w:rPr>
      <w:t>12</w:t>
    </w:r>
    <w:r>
      <w:rPr>
        <w:rStyle w:val="Seitenzahl"/>
      </w:rPr>
      <w:fldChar w:fldCharType="end"/>
    </w:r>
    <w:r>
      <w:rPr>
        <w:rStyle w:val="Seitenzahl"/>
      </w:rPr>
      <w:t xml:space="preserve"> | </w:t>
    </w:r>
    <w:r>
      <w:rPr>
        <w:rStyle w:val="Seitenzahl"/>
      </w:rPr>
      <w:fldChar w:fldCharType="begin"/>
    </w:r>
    <w:r>
      <w:rPr>
        <w:rStyle w:val="Seitenzahl"/>
      </w:rPr>
      <w:instrText xml:space="preserve"> NUMPAGES </w:instrText>
    </w:r>
    <w:r>
      <w:rPr>
        <w:rStyle w:val="Seitenzahl"/>
      </w:rPr>
      <w:fldChar w:fldCharType="separate"/>
    </w:r>
    <w:r w:rsidR="00DF2DFF">
      <w:rPr>
        <w:rStyle w:val="Seitenzahl"/>
        <w:noProof/>
      </w:rPr>
      <w:t>12</w:t>
    </w:r>
    <w:r>
      <w:rPr>
        <w:rStyle w:val="Seitenzahl"/>
      </w:rPr>
      <w:fldChar w:fldCharType="end"/>
    </w:r>
  </w:p>
  <w:p w14:paraId="6D4262A8" w14:textId="77777777" w:rsidR="00DA2DCF" w:rsidRPr="00EE0319" w:rsidRDefault="00DA2DCF" w:rsidP="00EE0319">
    <w:pPr>
      <w:pStyle w:val="Kopfzeile"/>
      <w:jc w:val="right"/>
      <w:rPr>
        <w:position w:val="-4"/>
      </w:rPr>
    </w:pPr>
  </w:p>
  <w:p w14:paraId="26CFC1FE" w14:textId="77777777" w:rsidR="00F00930" w:rsidRDefault="00F0093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53281" w14:textId="77777777" w:rsidR="00DA2DCF" w:rsidRDefault="00DA2DCF" w:rsidP="002926C0">
    <w:pPr>
      <w:pStyle w:val="Kopfzeile"/>
      <w:jc w:val="right"/>
    </w:pPr>
    <w:r>
      <w:t xml:space="preserve">Seite </w:t>
    </w:r>
    <w:r>
      <w:rPr>
        <w:rStyle w:val="Seitenzahl"/>
      </w:rPr>
      <w:fldChar w:fldCharType="begin"/>
    </w:r>
    <w:r>
      <w:rPr>
        <w:rStyle w:val="Seitenzahl"/>
      </w:rPr>
      <w:instrText xml:space="preserve"> PAGE </w:instrText>
    </w:r>
    <w:r>
      <w:rPr>
        <w:rStyle w:val="Seitenzahl"/>
      </w:rPr>
      <w:fldChar w:fldCharType="separate"/>
    </w:r>
    <w:r w:rsidR="00DF2DFF">
      <w:rPr>
        <w:rStyle w:val="Seitenzahl"/>
        <w:noProof/>
      </w:rPr>
      <w:t>9</w:t>
    </w:r>
    <w:r>
      <w:rPr>
        <w:rStyle w:val="Seitenzahl"/>
      </w:rPr>
      <w:fldChar w:fldCharType="end"/>
    </w:r>
    <w:r>
      <w:rPr>
        <w:rStyle w:val="Seitenzahl"/>
      </w:rPr>
      <w:t xml:space="preserve"> | </w:t>
    </w:r>
    <w:r>
      <w:rPr>
        <w:rStyle w:val="Seitenzahl"/>
      </w:rPr>
      <w:fldChar w:fldCharType="begin"/>
    </w:r>
    <w:r>
      <w:rPr>
        <w:rStyle w:val="Seitenzahl"/>
      </w:rPr>
      <w:instrText xml:space="preserve"> NUMPAGES </w:instrText>
    </w:r>
    <w:r>
      <w:rPr>
        <w:rStyle w:val="Seitenzahl"/>
      </w:rPr>
      <w:fldChar w:fldCharType="separate"/>
    </w:r>
    <w:r w:rsidR="00DF2DFF">
      <w:rPr>
        <w:rStyle w:val="Seitenzahl"/>
        <w:noProof/>
      </w:rPr>
      <w:t>12</w:t>
    </w:r>
    <w:r>
      <w:rPr>
        <w:rStyle w:val="Seitenzahl"/>
      </w:rPr>
      <w:fldChar w:fldCharType="end"/>
    </w:r>
  </w:p>
  <w:p w14:paraId="79BF7B77" w14:textId="77777777" w:rsidR="00DA2DCF" w:rsidRDefault="00DA2DCF" w:rsidP="002926C0">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5459F"/>
    <w:multiLevelType w:val="hybridMultilevel"/>
    <w:tmpl w:val="ADAAEC2E"/>
    <w:lvl w:ilvl="0" w:tplc="869A661C">
      <w:start w:val="3"/>
      <w:numFmt w:val="bullet"/>
      <w:lvlText w:val="-"/>
      <w:lvlJc w:val="left"/>
      <w:pPr>
        <w:ind w:left="720" w:hanging="360"/>
      </w:pPr>
      <w:rPr>
        <w:rFonts w:ascii="Verdana" w:eastAsia="Times"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2E61469"/>
    <w:multiLevelType w:val="hybridMultilevel"/>
    <w:tmpl w:val="18025D1C"/>
    <w:lvl w:ilvl="0" w:tplc="BD227732">
      <w:start w:val="3"/>
      <w:numFmt w:val="bullet"/>
      <w:lvlText w:val="-"/>
      <w:lvlJc w:val="left"/>
      <w:pPr>
        <w:ind w:left="1080" w:hanging="360"/>
      </w:pPr>
      <w:rPr>
        <w:rFonts w:ascii="Verdana" w:eastAsia="Times" w:hAnsi="Verdana"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23E361B9"/>
    <w:multiLevelType w:val="hybridMultilevel"/>
    <w:tmpl w:val="6E262CFC"/>
    <w:lvl w:ilvl="0" w:tplc="68029290">
      <w:start w:val="1"/>
      <w:numFmt w:val="bullet"/>
      <w:lvlText w:val=""/>
      <w:lvlJc w:val="left"/>
      <w:pPr>
        <w:ind w:left="720" w:hanging="360"/>
      </w:pPr>
      <w:rPr>
        <w:rFonts w:ascii="Symbol" w:hAnsi="Symbol" w:hint="default"/>
      </w:rPr>
    </w:lvl>
    <w:lvl w:ilvl="1" w:tplc="37006EF0" w:tentative="1">
      <w:start w:val="1"/>
      <w:numFmt w:val="bullet"/>
      <w:lvlText w:val="o"/>
      <w:lvlJc w:val="left"/>
      <w:pPr>
        <w:ind w:left="1440" w:hanging="360"/>
      </w:pPr>
      <w:rPr>
        <w:rFonts w:ascii="Courier New" w:hAnsi="Courier New" w:cs="Courier New" w:hint="default"/>
      </w:rPr>
    </w:lvl>
    <w:lvl w:ilvl="2" w:tplc="70EA395E" w:tentative="1">
      <w:start w:val="1"/>
      <w:numFmt w:val="bullet"/>
      <w:lvlText w:val=""/>
      <w:lvlJc w:val="left"/>
      <w:pPr>
        <w:ind w:left="2160" w:hanging="360"/>
      </w:pPr>
      <w:rPr>
        <w:rFonts w:ascii="Wingdings" w:hAnsi="Wingdings" w:hint="default"/>
      </w:rPr>
    </w:lvl>
    <w:lvl w:ilvl="3" w:tplc="28360174" w:tentative="1">
      <w:start w:val="1"/>
      <w:numFmt w:val="bullet"/>
      <w:lvlText w:val=""/>
      <w:lvlJc w:val="left"/>
      <w:pPr>
        <w:ind w:left="2880" w:hanging="360"/>
      </w:pPr>
      <w:rPr>
        <w:rFonts w:ascii="Symbol" w:hAnsi="Symbol" w:hint="default"/>
      </w:rPr>
    </w:lvl>
    <w:lvl w:ilvl="4" w:tplc="2C1EFE36" w:tentative="1">
      <w:start w:val="1"/>
      <w:numFmt w:val="bullet"/>
      <w:lvlText w:val="o"/>
      <w:lvlJc w:val="left"/>
      <w:pPr>
        <w:ind w:left="3600" w:hanging="360"/>
      </w:pPr>
      <w:rPr>
        <w:rFonts w:ascii="Courier New" w:hAnsi="Courier New" w:cs="Courier New" w:hint="default"/>
      </w:rPr>
    </w:lvl>
    <w:lvl w:ilvl="5" w:tplc="2264D446" w:tentative="1">
      <w:start w:val="1"/>
      <w:numFmt w:val="bullet"/>
      <w:lvlText w:val=""/>
      <w:lvlJc w:val="left"/>
      <w:pPr>
        <w:ind w:left="4320" w:hanging="360"/>
      </w:pPr>
      <w:rPr>
        <w:rFonts w:ascii="Wingdings" w:hAnsi="Wingdings" w:hint="default"/>
      </w:rPr>
    </w:lvl>
    <w:lvl w:ilvl="6" w:tplc="1BDC3E76" w:tentative="1">
      <w:start w:val="1"/>
      <w:numFmt w:val="bullet"/>
      <w:lvlText w:val=""/>
      <w:lvlJc w:val="left"/>
      <w:pPr>
        <w:ind w:left="5040" w:hanging="360"/>
      </w:pPr>
      <w:rPr>
        <w:rFonts w:ascii="Symbol" w:hAnsi="Symbol" w:hint="default"/>
      </w:rPr>
    </w:lvl>
    <w:lvl w:ilvl="7" w:tplc="80C0B07A" w:tentative="1">
      <w:start w:val="1"/>
      <w:numFmt w:val="bullet"/>
      <w:lvlText w:val="o"/>
      <w:lvlJc w:val="left"/>
      <w:pPr>
        <w:ind w:left="5760" w:hanging="360"/>
      </w:pPr>
      <w:rPr>
        <w:rFonts w:ascii="Courier New" w:hAnsi="Courier New" w:cs="Courier New" w:hint="default"/>
      </w:rPr>
    </w:lvl>
    <w:lvl w:ilvl="8" w:tplc="DFE26460" w:tentative="1">
      <w:start w:val="1"/>
      <w:numFmt w:val="bullet"/>
      <w:lvlText w:val=""/>
      <w:lvlJc w:val="left"/>
      <w:pPr>
        <w:ind w:left="6480" w:hanging="360"/>
      </w:pPr>
      <w:rPr>
        <w:rFonts w:ascii="Wingdings" w:hAnsi="Wingdings" w:hint="default"/>
      </w:rPr>
    </w:lvl>
  </w:abstractNum>
  <w:abstractNum w:abstractNumId="3" w15:restartNumberingAfterBreak="0">
    <w:nsid w:val="27F64F18"/>
    <w:multiLevelType w:val="hybridMultilevel"/>
    <w:tmpl w:val="255236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A09654D"/>
    <w:multiLevelType w:val="hybridMultilevel"/>
    <w:tmpl w:val="09FC7E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65F08DE"/>
    <w:multiLevelType w:val="hybridMultilevel"/>
    <w:tmpl w:val="45B8FD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9773E6D"/>
    <w:multiLevelType w:val="hybridMultilevel"/>
    <w:tmpl w:val="A166780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9FB211D"/>
    <w:multiLevelType w:val="hybridMultilevel"/>
    <w:tmpl w:val="2B3E3C9C"/>
    <w:lvl w:ilvl="0" w:tplc="EE560CB0">
      <w:start w:val="1"/>
      <w:numFmt w:val="bullet"/>
      <w:lvlText w:val=""/>
      <w:lvlJc w:val="left"/>
      <w:pPr>
        <w:ind w:left="720" w:hanging="360"/>
      </w:pPr>
      <w:rPr>
        <w:rFonts w:ascii="Symbol" w:hAnsi="Symbol" w:hint="default"/>
      </w:rPr>
    </w:lvl>
    <w:lvl w:ilvl="1" w:tplc="2A7C3B2A" w:tentative="1">
      <w:start w:val="1"/>
      <w:numFmt w:val="bullet"/>
      <w:lvlText w:val="o"/>
      <w:lvlJc w:val="left"/>
      <w:pPr>
        <w:ind w:left="1440" w:hanging="360"/>
      </w:pPr>
      <w:rPr>
        <w:rFonts w:ascii="Courier New" w:hAnsi="Courier New" w:cs="Courier New" w:hint="default"/>
      </w:rPr>
    </w:lvl>
    <w:lvl w:ilvl="2" w:tplc="046C0D0C" w:tentative="1">
      <w:start w:val="1"/>
      <w:numFmt w:val="bullet"/>
      <w:lvlText w:val=""/>
      <w:lvlJc w:val="left"/>
      <w:pPr>
        <w:ind w:left="2160" w:hanging="360"/>
      </w:pPr>
      <w:rPr>
        <w:rFonts w:ascii="Wingdings" w:hAnsi="Wingdings" w:hint="default"/>
      </w:rPr>
    </w:lvl>
    <w:lvl w:ilvl="3" w:tplc="FC2CB3C6" w:tentative="1">
      <w:start w:val="1"/>
      <w:numFmt w:val="bullet"/>
      <w:lvlText w:val=""/>
      <w:lvlJc w:val="left"/>
      <w:pPr>
        <w:ind w:left="2880" w:hanging="360"/>
      </w:pPr>
      <w:rPr>
        <w:rFonts w:ascii="Symbol" w:hAnsi="Symbol" w:hint="default"/>
      </w:rPr>
    </w:lvl>
    <w:lvl w:ilvl="4" w:tplc="23CA4618" w:tentative="1">
      <w:start w:val="1"/>
      <w:numFmt w:val="bullet"/>
      <w:lvlText w:val="o"/>
      <w:lvlJc w:val="left"/>
      <w:pPr>
        <w:ind w:left="3600" w:hanging="360"/>
      </w:pPr>
      <w:rPr>
        <w:rFonts w:ascii="Courier New" w:hAnsi="Courier New" w:cs="Courier New" w:hint="default"/>
      </w:rPr>
    </w:lvl>
    <w:lvl w:ilvl="5" w:tplc="735CEDDA" w:tentative="1">
      <w:start w:val="1"/>
      <w:numFmt w:val="bullet"/>
      <w:lvlText w:val=""/>
      <w:lvlJc w:val="left"/>
      <w:pPr>
        <w:ind w:left="4320" w:hanging="360"/>
      </w:pPr>
      <w:rPr>
        <w:rFonts w:ascii="Wingdings" w:hAnsi="Wingdings" w:hint="default"/>
      </w:rPr>
    </w:lvl>
    <w:lvl w:ilvl="6" w:tplc="4B36ED28" w:tentative="1">
      <w:start w:val="1"/>
      <w:numFmt w:val="bullet"/>
      <w:lvlText w:val=""/>
      <w:lvlJc w:val="left"/>
      <w:pPr>
        <w:ind w:left="5040" w:hanging="360"/>
      </w:pPr>
      <w:rPr>
        <w:rFonts w:ascii="Symbol" w:hAnsi="Symbol" w:hint="default"/>
      </w:rPr>
    </w:lvl>
    <w:lvl w:ilvl="7" w:tplc="C5525C64" w:tentative="1">
      <w:start w:val="1"/>
      <w:numFmt w:val="bullet"/>
      <w:lvlText w:val="o"/>
      <w:lvlJc w:val="left"/>
      <w:pPr>
        <w:ind w:left="5760" w:hanging="360"/>
      </w:pPr>
      <w:rPr>
        <w:rFonts w:ascii="Courier New" w:hAnsi="Courier New" w:cs="Courier New" w:hint="default"/>
      </w:rPr>
    </w:lvl>
    <w:lvl w:ilvl="8" w:tplc="EE4C733E" w:tentative="1">
      <w:start w:val="1"/>
      <w:numFmt w:val="bullet"/>
      <w:lvlText w:val=""/>
      <w:lvlJc w:val="left"/>
      <w:pPr>
        <w:ind w:left="6480" w:hanging="360"/>
      </w:pPr>
      <w:rPr>
        <w:rFonts w:ascii="Wingdings" w:hAnsi="Wingdings" w:hint="default"/>
      </w:rPr>
    </w:lvl>
  </w:abstractNum>
  <w:abstractNum w:abstractNumId="8" w15:restartNumberingAfterBreak="0">
    <w:nsid w:val="44AE7E50"/>
    <w:multiLevelType w:val="hybridMultilevel"/>
    <w:tmpl w:val="1D00FD80"/>
    <w:lvl w:ilvl="0" w:tplc="D1181238">
      <w:start w:val="1"/>
      <w:numFmt w:val="bullet"/>
      <w:lvlText w:val=""/>
      <w:lvlJc w:val="left"/>
      <w:pPr>
        <w:ind w:left="720" w:hanging="360"/>
      </w:pPr>
      <w:rPr>
        <w:rFonts w:ascii="Symbol" w:hAnsi="Symbol" w:hint="default"/>
      </w:rPr>
    </w:lvl>
    <w:lvl w:ilvl="1" w:tplc="2DA8F58A" w:tentative="1">
      <w:start w:val="1"/>
      <w:numFmt w:val="bullet"/>
      <w:lvlText w:val="o"/>
      <w:lvlJc w:val="left"/>
      <w:pPr>
        <w:ind w:left="1440" w:hanging="360"/>
      </w:pPr>
      <w:rPr>
        <w:rFonts w:ascii="Courier New" w:hAnsi="Courier New" w:cs="Courier New" w:hint="default"/>
      </w:rPr>
    </w:lvl>
    <w:lvl w:ilvl="2" w:tplc="61BCF1C0" w:tentative="1">
      <w:start w:val="1"/>
      <w:numFmt w:val="bullet"/>
      <w:lvlText w:val=""/>
      <w:lvlJc w:val="left"/>
      <w:pPr>
        <w:ind w:left="2160" w:hanging="360"/>
      </w:pPr>
      <w:rPr>
        <w:rFonts w:ascii="Wingdings" w:hAnsi="Wingdings" w:hint="default"/>
      </w:rPr>
    </w:lvl>
    <w:lvl w:ilvl="3" w:tplc="EC84129A" w:tentative="1">
      <w:start w:val="1"/>
      <w:numFmt w:val="bullet"/>
      <w:lvlText w:val=""/>
      <w:lvlJc w:val="left"/>
      <w:pPr>
        <w:ind w:left="2880" w:hanging="360"/>
      </w:pPr>
      <w:rPr>
        <w:rFonts w:ascii="Symbol" w:hAnsi="Symbol" w:hint="default"/>
      </w:rPr>
    </w:lvl>
    <w:lvl w:ilvl="4" w:tplc="E53E3B5A" w:tentative="1">
      <w:start w:val="1"/>
      <w:numFmt w:val="bullet"/>
      <w:lvlText w:val="o"/>
      <w:lvlJc w:val="left"/>
      <w:pPr>
        <w:ind w:left="3600" w:hanging="360"/>
      </w:pPr>
      <w:rPr>
        <w:rFonts w:ascii="Courier New" w:hAnsi="Courier New" w:cs="Courier New" w:hint="default"/>
      </w:rPr>
    </w:lvl>
    <w:lvl w:ilvl="5" w:tplc="76180E4C" w:tentative="1">
      <w:start w:val="1"/>
      <w:numFmt w:val="bullet"/>
      <w:lvlText w:val=""/>
      <w:lvlJc w:val="left"/>
      <w:pPr>
        <w:ind w:left="4320" w:hanging="360"/>
      </w:pPr>
      <w:rPr>
        <w:rFonts w:ascii="Wingdings" w:hAnsi="Wingdings" w:hint="default"/>
      </w:rPr>
    </w:lvl>
    <w:lvl w:ilvl="6" w:tplc="F718F454" w:tentative="1">
      <w:start w:val="1"/>
      <w:numFmt w:val="bullet"/>
      <w:lvlText w:val=""/>
      <w:lvlJc w:val="left"/>
      <w:pPr>
        <w:ind w:left="5040" w:hanging="360"/>
      </w:pPr>
      <w:rPr>
        <w:rFonts w:ascii="Symbol" w:hAnsi="Symbol" w:hint="default"/>
      </w:rPr>
    </w:lvl>
    <w:lvl w:ilvl="7" w:tplc="E7569032" w:tentative="1">
      <w:start w:val="1"/>
      <w:numFmt w:val="bullet"/>
      <w:lvlText w:val="o"/>
      <w:lvlJc w:val="left"/>
      <w:pPr>
        <w:ind w:left="5760" w:hanging="360"/>
      </w:pPr>
      <w:rPr>
        <w:rFonts w:ascii="Courier New" w:hAnsi="Courier New" w:cs="Courier New" w:hint="default"/>
      </w:rPr>
    </w:lvl>
    <w:lvl w:ilvl="8" w:tplc="3D368CF6" w:tentative="1">
      <w:start w:val="1"/>
      <w:numFmt w:val="bullet"/>
      <w:lvlText w:val=""/>
      <w:lvlJc w:val="left"/>
      <w:pPr>
        <w:ind w:left="6480" w:hanging="360"/>
      </w:pPr>
      <w:rPr>
        <w:rFonts w:ascii="Wingdings" w:hAnsi="Wingdings" w:hint="default"/>
      </w:rPr>
    </w:lvl>
  </w:abstractNum>
  <w:abstractNum w:abstractNumId="9" w15:restartNumberingAfterBreak="0">
    <w:nsid w:val="50811DF2"/>
    <w:multiLevelType w:val="hybridMultilevel"/>
    <w:tmpl w:val="FF0AB6CA"/>
    <w:lvl w:ilvl="0" w:tplc="C4D22C62">
      <w:start w:val="1"/>
      <w:numFmt w:val="bullet"/>
      <w:lvlText w:val=""/>
      <w:lvlJc w:val="left"/>
      <w:pPr>
        <w:ind w:left="720" w:hanging="360"/>
      </w:pPr>
      <w:rPr>
        <w:rFonts w:ascii="Wingdings" w:hAnsi="Wingdings" w:hint="default"/>
      </w:rPr>
    </w:lvl>
    <w:lvl w:ilvl="1" w:tplc="2DA8F58A" w:tentative="1">
      <w:start w:val="1"/>
      <w:numFmt w:val="bullet"/>
      <w:lvlText w:val="o"/>
      <w:lvlJc w:val="left"/>
      <w:pPr>
        <w:ind w:left="1440" w:hanging="360"/>
      </w:pPr>
      <w:rPr>
        <w:rFonts w:ascii="Courier New" w:hAnsi="Courier New" w:cs="Courier New" w:hint="default"/>
      </w:rPr>
    </w:lvl>
    <w:lvl w:ilvl="2" w:tplc="61BCF1C0" w:tentative="1">
      <w:start w:val="1"/>
      <w:numFmt w:val="bullet"/>
      <w:lvlText w:val=""/>
      <w:lvlJc w:val="left"/>
      <w:pPr>
        <w:ind w:left="2160" w:hanging="360"/>
      </w:pPr>
      <w:rPr>
        <w:rFonts w:ascii="Wingdings" w:hAnsi="Wingdings" w:hint="default"/>
      </w:rPr>
    </w:lvl>
    <w:lvl w:ilvl="3" w:tplc="EC84129A" w:tentative="1">
      <w:start w:val="1"/>
      <w:numFmt w:val="bullet"/>
      <w:lvlText w:val=""/>
      <w:lvlJc w:val="left"/>
      <w:pPr>
        <w:ind w:left="2880" w:hanging="360"/>
      </w:pPr>
      <w:rPr>
        <w:rFonts w:ascii="Symbol" w:hAnsi="Symbol" w:hint="default"/>
      </w:rPr>
    </w:lvl>
    <w:lvl w:ilvl="4" w:tplc="E53E3B5A" w:tentative="1">
      <w:start w:val="1"/>
      <w:numFmt w:val="bullet"/>
      <w:lvlText w:val="o"/>
      <w:lvlJc w:val="left"/>
      <w:pPr>
        <w:ind w:left="3600" w:hanging="360"/>
      </w:pPr>
      <w:rPr>
        <w:rFonts w:ascii="Courier New" w:hAnsi="Courier New" w:cs="Courier New" w:hint="default"/>
      </w:rPr>
    </w:lvl>
    <w:lvl w:ilvl="5" w:tplc="76180E4C" w:tentative="1">
      <w:start w:val="1"/>
      <w:numFmt w:val="bullet"/>
      <w:lvlText w:val=""/>
      <w:lvlJc w:val="left"/>
      <w:pPr>
        <w:ind w:left="4320" w:hanging="360"/>
      </w:pPr>
      <w:rPr>
        <w:rFonts w:ascii="Wingdings" w:hAnsi="Wingdings" w:hint="default"/>
      </w:rPr>
    </w:lvl>
    <w:lvl w:ilvl="6" w:tplc="F718F454" w:tentative="1">
      <w:start w:val="1"/>
      <w:numFmt w:val="bullet"/>
      <w:lvlText w:val=""/>
      <w:lvlJc w:val="left"/>
      <w:pPr>
        <w:ind w:left="5040" w:hanging="360"/>
      </w:pPr>
      <w:rPr>
        <w:rFonts w:ascii="Symbol" w:hAnsi="Symbol" w:hint="default"/>
      </w:rPr>
    </w:lvl>
    <w:lvl w:ilvl="7" w:tplc="E7569032" w:tentative="1">
      <w:start w:val="1"/>
      <w:numFmt w:val="bullet"/>
      <w:lvlText w:val="o"/>
      <w:lvlJc w:val="left"/>
      <w:pPr>
        <w:ind w:left="5760" w:hanging="360"/>
      </w:pPr>
      <w:rPr>
        <w:rFonts w:ascii="Courier New" w:hAnsi="Courier New" w:cs="Courier New" w:hint="default"/>
      </w:rPr>
    </w:lvl>
    <w:lvl w:ilvl="8" w:tplc="3D368CF6" w:tentative="1">
      <w:start w:val="1"/>
      <w:numFmt w:val="bullet"/>
      <w:lvlText w:val=""/>
      <w:lvlJc w:val="left"/>
      <w:pPr>
        <w:ind w:left="6480" w:hanging="360"/>
      </w:pPr>
      <w:rPr>
        <w:rFonts w:ascii="Wingdings" w:hAnsi="Wingdings" w:hint="default"/>
      </w:rPr>
    </w:lvl>
  </w:abstractNum>
  <w:abstractNum w:abstractNumId="10" w15:restartNumberingAfterBreak="0">
    <w:nsid w:val="5B307868"/>
    <w:multiLevelType w:val="hybridMultilevel"/>
    <w:tmpl w:val="1C0674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849FAEB"/>
    <w:multiLevelType w:val="hybridMultilevel"/>
    <w:tmpl w:val="9E1FF3D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84C7486"/>
    <w:multiLevelType w:val="hybridMultilevel"/>
    <w:tmpl w:val="1DE67416"/>
    <w:lvl w:ilvl="0" w:tplc="C4D22C6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1D846D0"/>
    <w:multiLevelType w:val="hybridMultilevel"/>
    <w:tmpl w:val="B188541C"/>
    <w:lvl w:ilvl="0" w:tplc="1D6C301A">
      <w:start w:val="2"/>
      <w:numFmt w:val="bullet"/>
      <w:lvlText w:val="-"/>
      <w:lvlJc w:val="left"/>
      <w:pPr>
        <w:ind w:left="720" w:hanging="360"/>
      </w:pPr>
      <w:rPr>
        <w:rFonts w:ascii="Verdana" w:eastAsia="Times"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8F64DA5"/>
    <w:multiLevelType w:val="hybridMultilevel"/>
    <w:tmpl w:val="1430DE0C"/>
    <w:lvl w:ilvl="0" w:tplc="C4D22C6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
  </w:num>
  <w:num w:numId="4">
    <w:abstractNumId w:val="6"/>
  </w:num>
  <w:num w:numId="5">
    <w:abstractNumId w:val="10"/>
  </w:num>
  <w:num w:numId="6">
    <w:abstractNumId w:val="7"/>
  </w:num>
  <w:num w:numId="7">
    <w:abstractNumId w:val="2"/>
  </w:num>
  <w:num w:numId="8">
    <w:abstractNumId w:val="8"/>
  </w:num>
  <w:num w:numId="9">
    <w:abstractNumId w:val="14"/>
  </w:num>
  <w:num w:numId="10">
    <w:abstractNumId w:val="9"/>
  </w:num>
  <w:num w:numId="11">
    <w:abstractNumId w:val="12"/>
  </w:num>
  <w:num w:numId="12">
    <w:abstractNumId w:val="4"/>
  </w:num>
  <w:num w:numId="13">
    <w:abstractNumId w:val="3"/>
  </w:num>
  <w:num w:numId="14">
    <w:abstractNumId w:val="11"/>
  </w:num>
  <w:num w:numId="1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eufert-Icking, Jenny (IT II 5)">
    <w15:presenceInfo w15:providerId="AD" w15:userId="S-1-5-21-3931967911-2644879340-620091487-882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6C0"/>
    <w:rsid w:val="000013BD"/>
    <w:rsid w:val="00001DD1"/>
    <w:rsid w:val="00003B29"/>
    <w:rsid w:val="000121CA"/>
    <w:rsid w:val="0001397A"/>
    <w:rsid w:val="00017797"/>
    <w:rsid w:val="000344A1"/>
    <w:rsid w:val="0004583D"/>
    <w:rsid w:val="00045BD0"/>
    <w:rsid w:val="0004742E"/>
    <w:rsid w:val="000506E7"/>
    <w:rsid w:val="000514CE"/>
    <w:rsid w:val="0005225D"/>
    <w:rsid w:val="00054B5D"/>
    <w:rsid w:val="000550CE"/>
    <w:rsid w:val="0006138E"/>
    <w:rsid w:val="0006483C"/>
    <w:rsid w:val="0006531C"/>
    <w:rsid w:val="000716B6"/>
    <w:rsid w:val="0007190E"/>
    <w:rsid w:val="000737ED"/>
    <w:rsid w:val="0007505D"/>
    <w:rsid w:val="000760FE"/>
    <w:rsid w:val="00076689"/>
    <w:rsid w:val="0007797C"/>
    <w:rsid w:val="00084059"/>
    <w:rsid w:val="00086E7F"/>
    <w:rsid w:val="0009192E"/>
    <w:rsid w:val="00091D61"/>
    <w:rsid w:val="0009418D"/>
    <w:rsid w:val="000A25B8"/>
    <w:rsid w:val="000A5FCE"/>
    <w:rsid w:val="000B3486"/>
    <w:rsid w:val="000B37F3"/>
    <w:rsid w:val="000C02D4"/>
    <w:rsid w:val="000D12AE"/>
    <w:rsid w:val="000D492B"/>
    <w:rsid w:val="000D4E00"/>
    <w:rsid w:val="000D5DDB"/>
    <w:rsid w:val="000F2CB7"/>
    <w:rsid w:val="000F32CE"/>
    <w:rsid w:val="000F5B4A"/>
    <w:rsid w:val="000F75BE"/>
    <w:rsid w:val="000F7D14"/>
    <w:rsid w:val="00100F0C"/>
    <w:rsid w:val="001030DA"/>
    <w:rsid w:val="001035C3"/>
    <w:rsid w:val="00104B55"/>
    <w:rsid w:val="0010757D"/>
    <w:rsid w:val="00110D8B"/>
    <w:rsid w:val="00121FC4"/>
    <w:rsid w:val="001275F9"/>
    <w:rsid w:val="00133C91"/>
    <w:rsid w:val="001437D5"/>
    <w:rsid w:val="001439C7"/>
    <w:rsid w:val="00146203"/>
    <w:rsid w:val="00146557"/>
    <w:rsid w:val="00150F14"/>
    <w:rsid w:val="00151364"/>
    <w:rsid w:val="00152659"/>
    <w:rsid w:val="0015449E"/>
    <w:rsid w:val="00160043"/>
    <w:rsid w:val="001601F0"/>
    <w:rsid w:val="0016043B"/>
    <w:rsid w:val="00163E23"/>
    <w:rsid w:val="0016480F"/>
    <w:rsid w:val="0017105F"/>
    <w:rsid w:val="00176235"/>
    <w:rsid w:val="00181104"/>
    <w:rsid w:val="00182778"/>
    <w:rsid w:val="001831B0"/>
    <w:rsid w:val="001867B4"/>
    <w:rsid w:val="00192ECE"/>
    <w:rsid w:val="001B09DE"/>
    <w:rsid w:val="001B34FC"/>
    <w:rsid w:val="001C28DC"/>
    <w:rsid w:val="001C4BE3"/>
    <w:rsid w:val="001C5785"/>
    <w:rsid w:val="001D3630"/>
    <w:rsid w:val="001D3AA4"/>
    <w:rsid w:val="001E0B07"/>
    <w:rsid w:val="001E1C91"/>
    <w:rsid w:val="001E1FC6"/>
    <w:rsid w:val="001E5C5C"/>
    <w:rsid w:val="001E732C"/>
    <w:rsid w:val="001F1714"/>
    <w:rsid w:val="001F268B"/>
    <w:rsid w:val="001F4BDA"/>
    <w:rsid w:val="00200B9F"/>
    <w:rsid w:val="002021A1"/>
    <w:rsid w:val="00202472"/>
    <w:rsid w:val="00202475"/>
    <w:rsid w:val="00205CD2"/>
    <w:rsid w:val="0021520A"/>
    <w:rsid w:val="002156F9"/>
    <w:rsid w:val="00225570"/>
    <w:rsid w:val="00230F0E"/>
    <w:rsid w:val="00232CAC"/>
    <w:rsid w:val="00237701"/>
    <w:rsid w:val="002401A0"/>
    <w:rsid w:val="00242866"/>
    <w:rsid w:val="002430C4"/>
    <w:rsid w:val="00243B84"/>
    <w:rsid w:val="002563E9"/>
    <w:rsid w:val="0025763E"/>
    <w:rsid w:val="002678B0"/>
    <w:rsid w:val="002758D5"/>
    <w:rsid w:val="00275B41"/>
    <w:rsid w:val="002811B7"/>
    <w:rsid w:val="00281CE9"/>
    <w:rsid w:val="00282D4C"/>
    <w:rsid w:val="002838A7"/>
    <w:rsid w:val="002926C0"/>
    <w:rsid w:val="00297A7E"/>
    <w:rsid w:val="002A36FE"/>
    <w:rsid w:val="002B3D04"/>
    <w:rsid w:val="002B5F85"/>
    <w:rsid w:val="002C2F62"/>
    <w:rsid w:val="002C73F4"/>
    <w:rsid w:val="002D0ADF"/>
    <w:rsid w:val="002D1E17"/>
    <w:rsid w:val="002D756C"/>
    <w:rsid w:val="002E1DD6"/>
    <w:rsid w:val="002E2A8D"/>
    <w:rsid w:val="002E45B6"/>
    <w:rsid w:val="002E7C01"/>
    <w:rsid w:val="002F25D8"/>
    <w:rsid w:val="002F33A5"/>
    <w:rsid w:val="002F5145"/>
    <w:rsid w:val="002F63FE"/>
    <w:rsid w:val="00300436"/>
    <w:rsid w:val="00301D73"/>
    <w:rsid w:val="00303DBC"/>
    <w:rsid w:val="00307999"/>
    <w:rsid w:val="0031268F"/>
    <w:rsid w:val="0031514E"/>
    <w:rsid w:val="00316703"/>
    <w:rsid w:val="0032647E"/>
    <w:rsid w:val="003276CC"/>
    <w:rsid w:val="00327D8D"/>
    <w:rsid w:val="00333FEC"/>
    <w:rsid w:val="00335BF0"/>
    <w:rsid w:val="003415A0"/>
    <w:rsid w:val="00343288"/>
    <w:rsid w:val="00351651"/>
    <w:rsid w:val="00352CE8"/>
    <w:rsid w:val="003605C0"/>
    <w:rsid w:val="0036246E"/>
    <w:rsid w:val="0036547F"/>
    <w:rsid w:val="00370610"/>
    <w:rsid w:val="003740C8"/>
    <w:rsid w:val="00380D74"/>
    <w:rsid w:val="00381CD3"/>
    <w:rsid w:val="00390903"/>
    <w:rsid w:val="003909E1"/>
    <w:rsid w:val="003A12EB"/>
    <w:rsid w:val="003A7054"/>
    <w:rsid w:val="003A7AE2"/>
    <w:rsid w:val="003B14B1"/>
    <w:rsid w:val="003B1640"/>
    <w:rsid w:val="003B34D9"/>
    <w:rsid w:val="003B71E2"/>
    <w:rsid w:val="003B771B"/>
    <w:rsid w:val="003B795A"/>
    <w:rsid w:val="003C6479"/>
    <w:rsid w:val="003D1D6B"/>
    <w:rsid w:val="003D736A"/>
    <w:rsid w:val="003D7807"/>
    <w:rsid w:val="003D7AB4"/>
    <w:rsid w:val="003E27C3"/>
    <w:rsid w:val="003E2EBD"/>
    <w:rsid w:val="003E7541"/>
    <w:rsid w:val="003F1BA4"/>
    <w:rsid w:val="003F22C8"/>
    <w:rsid w:val="003F3132"/>
    <w:rsid w:val="003F3964"/>
    <w:rsid w:val="003F4805"/>
    <w:rsid w:val="0040281A"/>
    <w:rsid w:val="004126D9"/>
    <w:rsid w:val="00412E0A"/>
    <w:rsid w:val="00413336"/>
    <w:rsid w:val="00414A10"/>
    <w:rsid w:val="00420355"/>
    <w:rsid w:val="004216FF"/>
    <w:rsid w:val="00430782"/>
    <w:rsid w:val="00433221"/>
    <w:rsid w:val="00434AEC"/>
    <w:rsid w:val="00445C03"/>
    <w:rsid w:val="00450558"/>
    <w:rsid w:val="00452545"/>
    <w:rsid w:val="00453367"/>
    <w:rsid w:val="0045374A"/>
    <w:rsid w:val="00454384"/>
    <w:rsid w:val="004544DB"/>
    <w:rsid w:val="0046045F"/>
    <w:rsid w:val="004610A1"/>
    <w:rsid w:val="00461C99"/>
    <w:rsid w:val="0046528D"/>
    <w:rsid w:val="00466A1F"/>
    <w:rsid w:val="00467B1F"/>
    <w:rsid w:val="0047123C"/>
    <w:rsid w:val="0047514B"/>
    <w:rsid w:val="00493F52"/>
    <w:rsid w:val="00495115"/>
    <w:rsid w:val="00495FA1"/>
    <w:rsid w:val="00497EFE"/>
    <w:rsid w:val="004A252F"/>
    <w:rsid w:val="004A2CA1"/>
    <w:rsid w:val="004A4706"/>
    <w:rsid w:val="004A6EB9"/>
    <w:rsid w:val="004B0587"/>
    <w:rsid w:val="004B1B18"/>
    <w:rsid w:val="004B1C36"/>
    <w:rsid w:val="004B1FDD"/>
    <w:rsid w:val="004C26D3"/>
    <w:rsid w:val="004C3C56"/>
    <w:rsid w:val="004C46E9"/>
    <w:rsid w:val="004E0177"/>
    <w:rsid w:val="004E08E6"/>
    <w:rsid w:val="004E0BD6"/>
    <w:rsid w:val="004E4C80"/>
    <w:rsid w:val="004E4CC8"/>
    <w:rsid w:val="004E7C26"/>
    <w:rsid w:val="004F0FA0"/>
    <w:rsid w:val="004F3080"/>
    <w:rsid w:val="004F5D9B"/>
    <w:rsid w:val="00502073"/>
    <w:rsid w:val="0050502D"/>
    <w:rsid w:val="00507521"/>
    <w:rsid w:val="00511663"/>
    <w:rsid w:val="00511691"/>
    <w:rsid w:val="0051288B"/>
    <w:rsid w:val="005131C9"/>
    <w:rsid w:val="00516104"/>
    <w:rsid w:val="00525FB6"/>
    <w:rsid w:val="0052741B"/>
    <w:rsid w:val="00527937"/>
    <w:rsid w:val="00530E5D"/>
    <w:rsid w:val="005361F3"/>
    <w:rsid w:val="00543098"/>
    <w:rsid w:val="00543827"/>
    <w:rsid w:val="00550ECA"/>
    <w:rsid w:val="0055257E"/>
    <w:rsid w:val="00552C77"/>
    <w:rsid w:val="0055614E"/>
    <w:rsid w:val="005561C8"/>
    <w:rsid w:val="005576CB"/>
    <w:rsid w:val="00560032"/>
    <w:rsid w:val="005605CC"/>
    <w:rsid w:val="00561113"/>
    <w:rsid w:val="00570D7F"/>
    <w:rsid w:val="0057121C"/>
    <w:rsid w:val="00574504"/>
    <w:rsid w:val="005745B0"/>
    <w:rsid w:val="00580AD8"/>
    <w:rsid w:val="005A78AE"/>
    <w:rsid w:val="005B072F"/>
    <w:rsid w:val="005B3102"/>
    <w:rsid w:val="005B6127"/>
    <w:rsid w:val="005B7DA0"/>
    <w:rsid w:val="005C0DCB"/>
    <w:rsid w:val="005C0EF6"/>
    <w:rsid w:val="005C7409"/>
    <w:rsid w:val="005D4180"/>
    <w:rsid w:val="005D4AF3"/>
    <w:rsid w:val="005E1B70"/>
    <w:rsid w:val="005E354F"/>
    <w:rsid w:val="005E3ED8"/>
    <w:rsid w:val="005E5336"/>
    <w:rsid w:val="005F0595"/>
    <w:rsid w:val="006023B6"/>
    <w:rsid w:val="006030AE"/>
    <w:rsid w:val="00606B78"/>
    <w:rsid w:val="006107C6"/>
    <w:rsid w:val="00615652"/>
    <w:rsid w:val="00617EFB"/>
    <w:rsid w:val="006204B9"/>
    <w:rsid w:val="006245A2"/>
    <w:rsid w:val="00630EB2"/>
    <w:rsid w:val="00651A6F"/>
    <w:rsid w:val="00652635"/>
    <w:rsid w:val="00655E16"/>
    <w:rsid w:val="0066591F"/>
    <w:rsid w:val="006678A6"/>
    <w:rsid w:val="0066792F"/>
    <w:rsid w:val="006771D5"/>
    <w:rsid w:val="0067721C"/>
    <w:rsid w:val="006774E2"/>
    <w:rsid w:val="006777B8"/>
    <w:rsid w:val="006803BC"/>
    <w:rsid w:val="00682C5E"/>
    <w:rsid w:val="00685109"/>
    <w:rsid w:val="006858A7"/>
    <w:rsid w:val="00686E27"/>
    <w:rsid w:val="006901CA"/>
    <w:rsid w:val="00691CB8"/>
    <w:rsid w:val="0069247A"/>
    <w:rsid w:val="006929BF"/>
    <w:rsid w:val="006A15A9"/>
    <w:rsid w:val="006A2F44"/>
    <w:rsid w:val="006B0A09"/>
    <w:rsid w:val="006B3AAE"/>
    <w:rsid w:val="006B6C73"/>
    <w:rsid w:val="006C1FD7"/>
    <w:rsid w:val="006C5072"/>
    <w:rsid w:val="006C52FF"/>
    <w:rsid w:val="006C757F"/>
    <w:rsid w:val="006C7E02"/>
    <w:rsid w:val="006D2BD9"/>
    <w:rsid w:val="006D354E"/>
    <w:rsid w:val="006D7445"/>
    <w:rsid w:val="006E2F04"/>
    <w:rsid w:val="006E321F"/>
    <w:rsid w:val="006F4EFA"/>
    <w:rsid w:val="006F66CC"/>
    <w:rsid w:val="006F7932"/>
    <w:rsid w:val="007035FE"/>
    <w:rsid w:val="00705871"/>
    <w:rsid w:val="0070691E"/>
    <w:rsid w:val="00707D53"/>
    <w:rsid w:val="007221C1"/>
    <w:rsid w:val="007270A9"/>
    <w:rsid w:val="0073502C"/>
    <w:rsid w:val="007413F0"/>
    <w:rsid w:val="007416B6"/>
    <w:rsid w:val="007442FB"/>
    <w:rsid w:val="00746B1C"/>
    <w:rsid w:val="00750B89"/>
    <w:rsid w:val="007512F6"/>
    <w:rsid w:val="00756883"/>
    <w:rsid w:val="00756AA0"/>
    <w:rsid w:val="007571F1"/>
    <w:rsid w:val="00761276"/>
    <w:rsid w:val="0076387D"/>
    <w:rsid w:val="00767E7D"/>
    <w:rsid w:val="00774183"/>
    <w:rsid w:val="00777402"/>
    <w:rsid w:val="00780217"/>
    <w:rsid w:val="00781107"/>
    <w:rsid w:val="007817D3"/>
    <w:rsid w:val="00781F56"/>
    <w:rsid w:val="00783CD6"/>
    <w:rsid w:val="0078774E"/>
    <w:rsid w:val="0079424D"/>
    <w:rsid w:val="00794AA2"/>
    <w:rsid w:val="007A0F09"/>
    <w:rsid w:val="007A21B5"/>
    <w:rsid w:val="007A5189"/>
    <w:rsid w:val="007A6BAF"/>
    <w:rsid w:val="007A6CB6"/>
    <w:rsid w:val="007A7247"/>
    <w:rsid w:val="007B1B45"/>
    <w:rsid w:val="007B1E74"/>
    <w:rsid w:val="007B249E"/>
    <w:rsid w:val="007B26C9"/>
    <w:rsid w:val="007B3859"/>
    <w:rsid w:val="007C19AF"/>
    <w:rsid w:val="007C4477"/>
    <w:rsid w:val="007D10A2"/>
    <w:rsid w:val="007D5267"/>
    <w:rsid w:val="007D5A5E"/>
    <w:rsid w:val="007D5EE7"/>
    <w:rsid w:val="007E08E5"/>
    <w:rsid w:val="007E233C"/>
    <w:rsid w:val="007E2C0A"/>
    <w:rsid w:val="007E37D7"/>
    <w:rsid w:val="007E3F6D"/>
    <w:rsid w:val="007E5049"/>
    <w:rsid w:val="007E5ABD"/>
    <w:rsid w:val="007F2657"/>
    <w:rsid w:val="007F2B7C"/>
    <w:rsid w:val="008015E1"/>
    <w:rsid w:val="00801BCD"/>
    <w:rsid w:val="00805167"/>
    <w:rsid w:val="00805ED4"/>
    <w:rsid w:val="00810C92"/>
    <w:rsid w:val="00820D7A"/>
    <w:rsid w:val="008251F7"/>
    <w:rsid w:val="00826574"/>
    <w:rsid w:val="00827E3F"/>
    <w:rsid w:val="00832FE5"/>
    <w:rsid w:val="00833469"/>
    <w:rsid w:val="0083649E"/>
    <w:rsid w:val="00843710"/>
    <w:rsid w:val="0085183A"/>
    <w:rsid w:val="008560F8"/>
    <w:rsid w:val="00874CA3"/>
    <w:rsid w:val="00874F6F"/>
    <w:rsid w:val="008831C8"/>
    <w:rsid w:val="0088378E"/>
    <w:rsid w:val="00885587"/>
    <w:rsid w:val="00891A80"/>
    <w:rsid w:val="00892D40"/>
    <w:rsid w:val="008958AE"/>
    <w:rsid w:val="008A1D58"/>
    <w:rsid w:val="008A27E4"/>
    <w:rsid w:val="008A6855"/>
    <w:rsid w:val="008A6893"/>
    <w:rsid w:val="008A7DFF"/>
    <w:rsid w:val="008B1207"/>
    <w:rsid w:val="008C30AF"/>
    <w:rsid w:val="008C3728"/>
    <w:rsid w:val="008C52CB"/>
    <w:rsid w:val="008C67B0"/>
    <w:rsid w:val="008C6C5F"/>
    <w:rsid w:val="008C7061"/>
    <w:rsid w:val="008C7170"/>
    <w:rsid w:val="008D0754"/>
    <w:rsid w:val="008D4CB5"/>
    <w:rsid w:val="008E2546"/>
    <w:rsid w:val="008E3DCE"/>
    <w:rsid w:val="008F1A9C"/>
    <w:rsid w:val="008F3BE1"/>
    <w:rsid w:val="008F698A"/>
    <w:rsid w:val="00903B14"/>
    <w:rsid w:val="00904EF0"/>
    <w:rsid w:val="00913247"/>
    <w:rsid w:val="009160B1"/>
    <w:rsid w:val="009178AE"/>
    <w:rsid w:val="00920215"/>
    <w:rsid w:val="009229C0"/>
    <w:rsid w:val="009231B9"/>
    <w:rsid w:val="009233F9"/>
    <w:rsid w:val="00924FCD"/>
    <w:rsid w:val="009301CA"/>
    <w:rsid w:val="00935818"/>
    <w:rsid w:val="0095213A"/>
    <w:rsid w:val="009528CB"/>
    <w:rsid w:val="00952B9A"/>
    <w:rsid w:val="009535E2"/>
    <w:rsid w:val="00956684"/>
    <w:rsid w:val="00960144"/>
    <w:rsid w:val="00961832"/>
    <w:rsid w:val="00964CC7"/>
    <w:rsid w:val="00971367"/>
    <w:rsid w:val="00981F86"/>
    <w:rsid w:val="00987D7C"/>
    <w:rsid w:val="00990F2A"/>
    <w:rsid w:val="009941B4"/>
    <w:rsid w:val="009A1037"/>
    <w:rsid w:val="009A4091"/>
    <w:rsid w:val="009B03F8"/>
    <w:rsid w:val="009B12D9"/>
    <w:rsid w:val="009B2633"/>
    <w:rsid w:val="009B4F95"/>
    <w:rsid w:val="009C0E7F"/>
    <w:rsid w:val="009C34C3"/>
    <w:rsid w:val="009D4B34"/>
    <w:rsid w:val="009D7284"/>
    <w:rsid w:val="009F113F"/>
    <w:rsid w:val="009F3337"/>
    <w:rsid w:val="009F35F9"/>
    <w:rsid w:val="009F5635"/>
    <w:rsid w:val="009F78E4"/>
    <w:rsid w:val="00A00C47"/>
    <w:rsid w:val="00A03E10"/>
    <w:rsid w:val="00A0705D"/>
    <w:rsid w:val="00A12E5B"/>
    <w:rsid w:val="00A14D49"/>
    <w:rsid w:val="00A14EF7"/>
    <w:rsid w:val="00A17EDE"/>
    <w:rsid w:val="00A20B75"/>
    <w:rsid w:val="00A27B14"/>
    <w:rsid w:val="00A35FF7"/>
    <w:rsid w:val="00A4078B"/>
    <w:rsid w:val="00A4148D"/>
    <w:rsid w:val="00A50335"/>
    <w:rsid w:val="00A53231"/>
    <w:rsid w:val="00A54D85"/>
    <w:rsid w:val="00A63320"/>
    <w:rsid w:val="00A77633"/>
    <w:rsid w:val="00A77FA9"/>
    <w:rsid w:val="00A84047"/>
    <w:rsid w:val="00A85049"/>
    <w:rsid w:val="00A875FA"/>
    <w:rsid w:val="00A93624"/>
    <w:rsid w:val="00A95F6C"/>
    <w:rsid w:val="00AA10DC"/>
    <w:rsid w:val="00AA5B7D"/>
    <w:rsid w:val="00AB00A8"/>
    <w:rsid w:val="00AB5221"/>
    <w:rsid w:val="00AC069A"/>
    <w:rsid w:val="00AC3A9D"/>
    <w:rsid w:val="00AC4CA9"/>
    <w:rsid w:val="00AD2C50"/>
    <w:rsid w:val="00AD5C4A"/>
    <w:rsid w:val="00AE233F"/>
    <w:rsid w:val="00AF02D4"/>
    <w:rsid w:val="00AF0CB4"/>
    <w:rsid w:val="00AF23AA"/>
    <w:rsid w:val="00B03A76"/>
    <w:rsid w:val="00B12710"/>
    <w:rsid w:val="00B16BCB"/>
    <w:rsid w:val="00B17EFA"/>
    <w:rsid w:val="00B241E9"/>
    <w:rsid w:val="00B26950"/>
    <w:rsid w:val="00B33745"/>
    <w:rsid w:val="00B3664F"/>
    <w:rsid w:val="00B44844"/>
    <w:rsid w:val="00B45453"/>
    <w:rsid w:val="00B543F1"/>
    <w:rsid w:val="00B559C5"/>
    <w:rsid w:val="00B56EFB"/>
    <w:rsid w:val="00B61617"/>
    <w:rsid w:val="00B62609"/>
    <w:rsid w:val="00B64E8C"/>
    <w:rsid w:val="00B64F99"/>
    <w:rsid w:val="00B70BE2"/>
    <w:rsid w:val="00B81D69"/>
    <w:rsid w:val="00B91ECA"/>
    <w:rsid w:val="00B93FC9"/>
    <w:rsid w:val="00B9772E"/>
    <w:rsid w:val="00BA2F21"/>
    <w:rsid w:val="00BA63FD"/>
    <w:rsid w:val="00BB27DF"/>
    <w:rsid w:val="00BB4475"/>
    <w:rsid w:val="00BC0248"/>
    <w:rsid w:val="00BD03E6"/>
    <w:rsid w:val="00BD1CE6"/>
    <w:rsid w:val="00BD2381"/>
    <w:rsid w:val="00BD4516"/>
    <w:rsid w:val="00BD4DCE"/>
    <w:rsid w:val="00BE0C9C"/>
    <w:rsid w:val="00BE61F8"/>
    <w:rsid w:val="00BF60EA"/>
    <w:rsid w:val="00C04C69"/>
    <w:rsid w:val="00C07D49"/>
    <w:rsid w:val="00C16E00"/>
    <w:rsid w:val="00C23E53"/>
    <w:rsid w:val="00C271B1"/>
    <w:rsid w:val="00C366BF"/>
    <w:rsid w:val="00C53C7A"/>
    <w:rsid w:val="00C578FD"/>
    <w:rsid w:val="00C63C13"/>
    <w:rsid w:val="00C65EAC"/>
    <w:rsid w:val="00C77DCD"/>
    <w:rsid w:val="00C8256A"/>
    <w:rsid w:val="00C82A10"/>
    <w:rsid w:val="00C85C50"/>
    <w:rsid w:val="00C906A3"/>
    <w:rsid w:val="00C93024"/>
    <w:rsid w:val="00CA0782"/>
    <w:rsid w:val="00CA65E8"/>
    <w:rsid w:val="00CA74E9"/>
    <w:rsid w:val="00CB08E2"/>
    <w:rsid w:val="00CB0F05"/>
    <w:rsid w:val="00CB173A"/>
    <w:rsid w:val="00CB1888"/>
    <w:rsid w:val="00CB1F29"/>
    <w:rsid w:val="00CB4521"/>
    <w:rsid w:val="00CB7187"/>
    <w:rsid w:val="00CC10D0"/>
    <w:rsid w:val="00CC6629"/>
    <w:rsid w:val="00CC73EB"/>
    <w:rsid w:val="00CD5816"/>
    <w:rsid w:val="00CF1E93"/>
    <w:rsid w:val="00CF20D4"/>
    <w:rsid w:val="00CF4D18"/>
    <w:rsid w:val="00CF7D0C"/>
    <w:rsid w:val="00D065C5"/>
    <w:rsid w:val="00D11FF1"/>
    <w:rsid w:val="00D12791"/>
    <w:rsid w:val="00D137FE"/>
    <w:rsid w:val="00D14C3D"/>
    <w:rsid w:val="00D20164"/>
    <w:rsid w:val="00D27085"/>
    <w:rsid w:val="00D35F96"/>
    <w:rsid w:val="00D37A12"/>
    <w:rsid w:val="00D51673"/>
    <w:rsid w:val="00D528AD"/>
    <w:rsid w:val="00D5519F"/>
    <w:rsid w:val="00D61855"/>
    <w:rsid w:val="00D643B9"/>
    <w:rsid w:val="00D64A80"/>
    <w:rsid w:val="00D651FF"/>
    <w:rsid w:val="00D72902"/>
    <w:rsid w:val="00D81CC6"/>
    <w:rsid w:val="00D85315"/>
    <w:rsid w:val="00D87CA8"/>
    <w:rsid w:val="00D87F21"/>
    <w:rsid w:val="00D95AC0"/>
    <w:rsid w:val="00D97F88"/>
    <w:rsid w:val="00DA2DCF"/>
    <w:rsid w:val="00DC35C9"/>
    <w:rsid w:val="00DD2DF8"/>
    <w:rsid w:val="00DE550E"/>
    <w:rsid w:val="00DF0ED7"/>
    <w:rsid w:val="00DF2DFF"/>
    <w:rsid w:val="00E07A62"/>
    <w:rsid w:val="00E12B9A"/>
    <w:rsid w:val="00E1495D"/>
    <w:rsid w:val="00E16CC1"/>
    <w:rsid w:val="00E244F6"/>
    <w:rsid w:val="00E2591E"/>
    <w:rsid w:val="00E259D0"/>
    <w:rsid w:val="00E27B25"/>
    <w:rsid w:val="00E31865"/>
    <w:rsid w:val="00E37FEF"/>
    <w:rsid w:val="00E40891"/>
    <w:rsid w:val="00E40C63"/>
    <w:rsid w:val="00E4321F"/>
    <w:rsid w:val="00E436ED"/>
    <w:rsid w:val="00E44067"/>
    <w:rsid w:val="00E471B8"/>
    <w:rsid w:val="00E50189"/>
    <w:rsid w:val="00E5234B"/>
    <w:rsid w:val="00E53A87"/>
    <w:rsid w:val="00E55210"/>
    <w:rsid w:val="00E60935"/>
    <w:rsid w:val="00E628E4"/>
    <w:rsid w:val="00E62CAD"/>
    <w:rsid w:val="00E65AF8"/>
    <w:rsid w:val="00E660E1"/>
    <w:rsid w:val="00E762AD"/>
    <w:rsid w:val="00E8058C"/>
    <w:rsid w:val="00E827BC"/>
    <w:rsid w:val="00E85C55"/>
    <w:rsid w:val="00E87A9C"/>
    <w:rsid w:val="00E94990"/>
    <w:rsid w:val="00E95246"/>
    <w:rsid w:val="00E9626B"/>
    <w:rsid w:val="00EA3930"/>
    <w:rsid w:val="00EB066E"/>
    <w:rsid w:val="00EB5E98"/>
    <w:rsid w:val="00EB75FC"/>
    <w:rsid w:val="00EC4FF5"/>
    <w:rsid w:val="00EC76A3"/>
    <w:rsid w:val="00ED080C"/>
    <w:rsid w:val="00ED17DB"/>
    <w:rsid w:val="00ED41E5"/>
    <w:rsid w:val="00ED4311"/>
    <w:rsid w:val="00ED467B"/>
    <w:rsid w:val="00EE0319"/>
    <w:rsid w:val="00EE31B4"/>
    <w:rsid w:val="00EE53AB"/>
    <w:rsid w:val="00EF4A57"/>
    <w:rsid w:val="00EF57EA"/>
    <w:rsid w:val="00F00930"/>
    <w:rsid w:val="00F02454"/>
    <w:rsid w:val="00F04D5F"/>
    <w:rsid w:val="00F04F6F"/>
    <w:rsid w:val="00F15B66"/>
    <w:rsid w:val="00F1672F"/>
    <w:rsid w:val="00F20CED"/>
    <w:rsid w:val="00F25A04"/>
    <w:rsid w:val="00F264E2"/>
    <w:rsid w:val="00F27264"/>
    <w:rsid w:val="00F302E7"/>
    <w:rsid w:val="00F31848"/>
    <w:rsid w:val="00F50BB4"/>
    <w:rsid w:val="00F51C22"/>
    <w:rsid w:val="00F5397C"/>
    <w:rsid w:val="00F621B0"/>
    <w:rsid w:val="00F62688"/>
    <w:rsid w:val="00F62E7A"/>
    <w:rsid w:val="00F662E6"/>
    <w:rsid w:val="00F72525"/>
    <w:rsid w:val="00F735EA"/>
    <w:rsid w:val="00F75EB1"/>
    <w:rsid w:val="00F8365E"/>
    <w:rsid w:val="00F90C97"/>
    <w:rsid w:val="00FA033B"/>
    <w:rsid w:val="00FA09B7"/>
    <w:rsid w:val="00FA166D"/>
    <w:rsid w:val="00FA17B6"/>
    <w:rsid w:val="00FA5464"/>
    <w:rsid w:val="00FB6B09"/>
    <w:rsid w:val="00FB6CFB"/>
    <w:rsid w:val="00FB7867"/>
    <w:rsid w:val="00FC2149"/>
    <w:rsid w:val="00FC3CA1"/>
    <w:rsid w:val="00FC68AB"/>
    <w:rsid w:val="00FD02B9"/>
    <w:rsid w:val="00FD410E"/>
    <w:rsid w:val="00FD41FA"/>
    <w:rsid w:val="00FD791E"/>
    <w:rsid w:val="00FE04CB"/>
    <w:rsid w:val="00FE3193"/>
    <w:rsid w:val="00FE5565"/>
    <w:rsid w:val="00FF04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98CC647"/>
  <w15:chartTrackingRefBased/>
  <w15:docId w15:val="{2B468DD8-3099-45A4-8FEB-1AFF2854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B3859"/>
    <w:pPr>
      <w:spacing w:line="260" w:lineRule="atLeast"/>
    </w:pPr>
    <w:rPr>
      <w:rFonts w:ascii="Verdana" w:eastAsia="Times" w:hAnsi="Verdana"/>
      <w:kern w:val="10"/>
    </w:rPr>
  </w:style>
  <w:style w:type="paragraph" w:styleId="berschrift1">
    <w:name w:val="heading 1"/>
    <w:basedOn w:val="Standard"/>
    <w:next w:val="Standard"/>
    <w:link w:val="berschrift1Zchn"/>
    <w:uiPriority w:val="9"/>
    <w:qFormat/>
    <w:rsid w:val="003B71E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2926C0"/>
    <w:pPr>
      <w:tabs>
        <w:tab w:val="center" w:pos="4536"/>
        <w:tab w:val="right" w:pos="9072"/>
      </w:tabs>
    </w:pPr>
  </w:style>
  <w:style w:type="paragraph" w:styleId="Fuzeile">
    <w:name w:val="footer"/>
    <w:basedOn w:val="Standard"/>
    <w:rsid w:val="002926C0"/>
    <w:pPr>
      <w:tabs>
        <w:tab w:val="center" w:pos="4536"/>
        <w:tab w:val="right" w:pos="9072"/>
      </w:tabs>
    </w:pPr>
  </w:style>
  <w:style w:type="paragraph" w:styleId="Sprechblasentext">
    <w:name w:val="Balloon Text"/>
    <w:basedOn w:val="Standard"/>
    <w:semiHidden/>
    <w:rsid w:val="009178AE"/>
    <w:rPr>
      <w:rFonts w:ascii="Tahoma" w:hAnsi="Tahoma" w:cs="Tahoma"/>
      <w:sz w:val="16"/>
      <w:szCs w:val="16"/>
    </w:rPr>
  </w:style>
  <w:style w:type="table" w:styleId="Tabellenraster">
    <w:name w:val="Table Grid"/>
    <w:basedOn w:val="NormaleTabelle"/>
    <w:rsid w:val="004126D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eitenzahl">
    <w:name w:val="page number"/>
    <w:basedOn w:val="Absatz-Standardschriftart"/>
    <w:rsid w:val="00820D7A"/>
  </w:style>
  <w:style w:type="character" w:styleId="Kommentarzeichen">
    <w:name w:val="annotation reference"/>
    <w:uiPriority w:val="99"/>
    <w:semiHidden/>
    <w:unhideWhenUsed/>
    <w:rsid w:val="002678B0"/>
    <w:rPr>
      <w:sz w:val="16"/>
      <w:szCs w:val="16"/>
    </w:rPr>
  </w:style>
  <w:style w:type="paragraph" w:styleId="Kommentartext">
    <w:name w:val="annotation text"/>
    <w:basedOn w:val="Standard"/>
    <w:link w:val="KommentartextZchn"/>
    <w:uiPriority w:val="99"/>
    <w:semiHidden/>
    <w:unhideWhenUsed/>
    <w:rsid w:val="002678B0"/>
    <w:rPr>
      <w:lang w:val="x-none" w:eastAsia="x-none"/>
    </w:rPr>
  </w:style>
  <w:style w:type="character" w:customStyle="1" w:styleId="KommentartextZchn">
    <w:name w:val="Kommentartext Zchn"/>
    <w:link w:val="Kommentartext"/>
    <w:uiPriority w:val="99"/>
    <w:semiHidden/>
    <w:rsid w:val="002678B0"/>
    <w:rPr>
      <w:rFonts w:ascii="Verdana" w:eastAsia="Times" w:hAnsi="Verdana"/>
      <w:kern w:val="10"/>
    </w:rPr>
  </w:style>
  <w:style w:type="paragraph" w:styleId="Kommentarthema">
    <w:name w:val="annotation subject"/>
    <w:basedOn w:val="Kommentartext"/>
    <w:next w:val="Kommentartext"/>
    <w:link w:val="KommentarthemaZchn"/>
    <w:uiPriority w:val="99"/>
    <w:semiHidden/>
    <w:unhideWhenUsed/>
    <w:rsid w:val="002678B0"/>
    <w:rPr>
      <w:b/>
      <w:bCs/>
    </w:rPr>
  </w:style>
  <w:style w:type="character" w:customStyle="1" w:styleId="KommentarthemaZchn">
    <w:name w:val="Kommentarthema Zchn"/>
    <w:link w:val="Kommentarthema"/>
    <w:uiPriority w:val="99"/>
    <w:semiHidden/>
    <w:rsid w:val="002678B0"/>
    <w:rPr>
      <w:rFonts w:ascii="Verdana" w:eastAsia="Times" w:hAnsi="Verdana"/>
      <w:b/>
      <w:bCs/>
      <w:kern w:val="10"/>
    </w:rPr>
  </w:style>
  <w:style w:type="paragraph" w:styleId="Funotentext">
    <w:name w:val="footnote text"/>
    <w:basedOn w:val="Standard"/>
    <w:link w:val="FunotentextZchn"/>
    <w:uiPriority w:val="99"/>
    <w:semiHidden/>
    <w:unhideWhenUsed/>
    <w:rsid w:val="00685109"/>
    <w:rPr>
      <w:lang w:val="x-none" w:eastAsia="x-none"/>
    </w:rPr>
  </w:style>
  <w:style w:type="character" w:customStyle="1" w:styleId="FunotentextZchn">
    <w:name w:val="Fußnotentext Zchn"/>
    <w:link w:val="Funotentext"/>
    <w:uiPriority w:val="99"/>
    <w:semiHidden/>
    <w:rsid w:val="00685109"/>
    <w:rPr>
      <w:rFonts w:ascii="Verdana" w:eastAsia="Times" w:hAnsi="Verdana"/>
      <w:kern w:val="10"/>
    </w:rPr>
  </w:style>
  <w:style w:type="character" w:styleId="Funotenzeichen">
    <w:name w:val="footnote reference"/>
    <w:uiPriority w:val="99"/>
    <w:semiHidden/>
    <w:unhideWhenUsed/>
    <w:rsid w:val="00685109"/>
    <w:rPr>
      <w:vertAlign w:val="superscript"/>
    </w:rPr>
  </w:style>
  <w:style w:type="paragraph" w:styleId="berarbeitung">
    <w:name w:val="Revision"/>
    <w:hidden/>
    <w:uiPriority w:val="99"/>
    <w:semiHidden/>
    <w:rsid w:val="00E4321F"/>
    <w:rPr>
      <w:rFonts w:ascii="Verdana" w:eastAsia="Times" w:hAnsi="Verdana"/>
      <w:kern w:val="10"/>
    </w:rPr>
  </w:style>
  <w:style w:type="paragraph" w:styleId="Listenabsatz">
    <w:name w:val="List Paragraph"/>
    <w:basedOn w:val="Standard"/>
    <w:uiPriority w:val="34"/>
    <w:qFormat/>
    <w:rsid w:val="00781107"/>
    <w:pPr>
      <w:ind w:left="720"/>
      <w:contextualSpacing/>
    </w:pPr>
  </w:style>
  <w:style w:type="character" w:customStyle="1" w:styleId="markedcontent">
    <w:name w:val="markedcontent"/>
    <w:basedOn w:val="Absatz-Standardschriftart"/>
    <w:rsid w:val="007E2C0A"/>
  </w:style>
  <w:style w:type="paragraph" w:customStyle="1" w:styleId="berschrift2">
    <w:name w:val="Überschrift2"/>
    <w:basedOn w:val="berschrift1"/>
    <w:next w:val="berschrift1"/>
    <w:link w:val="berschrift2Zchn"/>
    <w:qFormat/>
    <w:rsid w:val="003B71E2"/>
    <w:pPr>
      <w:suppressLineNumbers/>
      <w:jc w:val="both"/>
    </w:pPr>
    <w:rPr>
      <w:rFonts w:ascii="Verdana" w:hAnsi="Verdana"/>
      <w:b/>
      <w:color w:val="auto"/>
      <w:sz w:val="20"/>
    </w:rPr>
  </w:style>
  <w:style w:type="paragraph" w:styleId="Inhaltsverzeichnisberschrift">
    <w:name w:val="TOC Heading"/>
    <w:basedOn w:val="berschrift1"/>
    <w:next w:val="Standard"/>
    <w:uiPriority w:val="39"/>
    <w:unhideWhenUsed/>
    <w:qFormat/>
    <w:rsid w:val="006C757F"/>
    <w:pPr>
      <w:spacing w:line="259" w:lineRule="auto"/>
      <w:outlineLvl w:val="9"/>
    </w:pPr>
    <w:rPr>
      <w:kern w:val="0"/>
    </w:rPr>
  </w:style>
  <w:style w:type="character" w:customStyle="1" w:styleId="berschrift2Zchn">
    <w:name w:val="Überschrift2 Zchn"/>
    <w:basedOn w:val="Absatz-Standardschriftart"/>
    <w:link w:val="berschrift2"/>
    <w:rsid w:val="003B71E2"/>
    <w:rPr>
      <w:rFonts w:ascii="Verdana" w:eastAsiaTheme="majorEastAsia" w:hAnsi="Verdana" w:cstheme="majorBidi"/>
      <w:b/>
      <w:kern w:val="10"/>
      <w:szCs w:val="32"/>
    </w:rPr>
  </w:style>
  <w:style w:type="character" w:customStyle="1" w:styleId="berschrift1Zchn">
    <w:name w:val="Überschrift 1 Zchn"/>
    <w:basedOn w:val="Absatz-Standardschriftart"/>
    <w:link w:val="berschrift1"/>
    <w:uiPriority w:val="9"/>
    <w:rsid w:val="003B71E2"/>
    <w:rPr>
      <w:rFonts w:asciiTheme="majorHAnsi" w:eastAsiaTheme="majorEastAsia" w:hAnsiTheme="majorHAnsi" w:cstheme="majorBidi"/>
      <w:color w:val="2E74B5" w:themeColor="accent1" w:themeShade="BF"/>
      <w:kern w:val="10"/>
      <w:sz w:val="32"/>
      <w:szCs w:val="32"/>
    </w:rPr>
  </w:style>
  <w:style w:type="paragraph" w:styleId="Verzeichnis1">
    <w:name w:val="toc 1"/>
    <w:basedOn w:val="Standard"/>
    <w:next w:val="Standard"/>
    <w:autoRedefine/>
    <w:uiPriority w:val="39"/>
    <w:unhideWhenUsed/>
    <w:rsid w:val="006C757F"/>
    <w:pPr>
      <w:spacing w:before="120" w:after="120"/>
    </w:pPr>
    <w:rPr>
      <w:rFonts w:asciiTheme="minorHAnsi" w:hAnsiTheme="minorHAnsi" w:cstheme="minorHAnsi"/>
      <w:b/>
      <w:bCs/>
      <w:caps/>
    </w:rPr>
  </w:style>
  <w:style w:type="character" w:styleId="Hyperlink">
    <w:name w:val="Hyperlink"/>
    <w:basedOn w:val="Absatz-Standardschriftart"/>
    <w:uiPriority w:val="99"/>
    <w:unhideWhenUsed/>
    <w:rsid w:val="006C757F"/>
    <w:rPr>
      <w:color w:val="0563C1" w:themeColor="hyperlink"/>
      <w:u w:val="single"/>
    </w:rPr>
  </w:style>
  <w:style w:type="paragraph" w:styleId="Verzeichnis2">
    <w:name w:val="toc 2"/>
    <w:basedOn w:val="Standard"/>
    <w:next w:val="Standard"/>
    <w:autoRedefine/>
    <w:uiPriority w:val="39"/>
    <w:unhideWhenUsed/>
    <w:rsid w:val="006C757F"/>
    <w:pPr>
      <w:ind w:left="200"/>
    </w:pPr>
    <w:rPr>
      <w:rFonts w:asciiTheme="minorHAnsi" w:hAnsiTheme="minorHAnsi" w:cstheme="minorHAnsi"/>
      <w:smallCaps/>
    </w:rPr>
  </w:style>
  <w:style w:type="paragraph" w:styleId="Verzeichnis3">
    <w:name w:val="toc 3"/>
    <w:basedOn w:val="Standard"/>
    <w:next w:val="Standard"/>
    <w:autoRedefine/>
    <w:uiPriority w:val="39"/>
    <w:unhideWhenUsed/>
    <w:rsid w:val="006C757F"/>
    <w:pPr>
      <w:ind w:left="400"/>
    </w:pPr>
    <w:rPr>
      <w:rFonts w:asciiTheme="minorHAnsi" w:hAnsiTheme="minorHAnsi" w:cstheme="minorHAnsi"/>
      <w:i/>
      <w:iCs/>
    </w:rPr>
  </w:style>
  <w:style w:type="paragraph" w:styleId="Verzeichnis4">
    <w:name w:val="toc 4"/>
    <w:basedOn w:val="Standard"/>
    <w:next w:val="Standard"/>
    <w:autoRedefine/>
    <w:uiPriority w:val="39"/>
    <w:unhideWhenUsed/>
    <w:rsid w:val="006C757F"/>
    <w:pPr>
      <w:ind w:left="600"/>
    </w:pPr>
    <w:rPr>
      <w:rFonts w:asciiTheme="minorHAnsi" w:hAnsiTheme="minorHAnsi" w:cstheme="minorHAnsi"/>
      <w:sz w:val="18"/>
      <w:szCs w:val="18"/>
    </w:rPr>
  </w:style>
  <w:style w:type="paragraph" w:styleId="Verzeichnis5">
    <w:name w:val="toc 5"/>
    <w:basedOn w:val="Standard"/>
    <w:next w:val="Standard"/>
    <w:autoRedefine/>
    <w:uiPriority w:val="39"/>
    <w:unhideWhenUsed/>
    <w:rsid w:val="006C757F"/>
    <w:pPr>
      <w:ind w:left="800"/>
    </w:pPr>
    <w:rPr>
      <w:rFonts w:asciiTheme="minorHAnsi" w:hAnsiTheme="minorHAnsi" w:cstheme="minorHAnsi"/>
      <w:sz w:val="18"/>
      <w:szCs w:val="18"/>
    </w:rPr>
  </w:style>
  <w:style w:type="paragraph" w:styleId="Verzeichnis6">
    <w:name w:val="toc 6"/>
    <w:basedOn w:val="Standard"/>
    <w:next w:val="Standard"/>
    <w:autoRedefine/>
    <w:uiPriority w:val="39"/>
    <w:unhideWhenUsed/>
    <w:rsid w:val="006C757F"/>
    <w:pPr>
      <w:ind w:left="1000"/>
    </w:pPr>
    <w:rPr>
      <w:rFonts w:asciiTheme="minorHAnsi" w:hAnsiTheme="minorHAnsi" w:cstheme="minorHAnsi"/>
      <w:sz w:val="18"/>
      <w:szCs w:val="18"/>
    </w:rPr>
  </w:style>
  <w:style w:type="paragraph" w:styleId="Verzeichnis7">
    <w:name w:val="toc 7"/>
    <w:basedOn w:val="Standard"/>
    <w:next w:val="Standard"/>
    <w:autoRedefine/>
    <w:uiPriority w:val="39"/>
    <w:unhideWhenUsed/>
    <w:rsid w:val="006C757F"/>
    <w:pPr>
      <w:ind w:left="1200"/>
    </w:pPr>
    <w:rPr>
      <w:rFonts w:asciiTheme="minorHAnsi" w:hAnsiTheme="minorHAnsi" w:cstheme="minorHAnsi"/>
      <w:sz w:val="18"/>
      <w:szCs w:val="18"/>
    </w:rPr>
  </w:style>
  <w:style w:type="paragraph" w:styleId="Verzeichnis8">
    <w:name w:val="toc 8"/>
    <w:basedOn w:val="Standard"/>
    <w:next w:val="Standard"/>
    <w:autoRedefine/>
    <w:uiPriority w:val="39"/>
    <w:unhideWhenUsed/>
    <w:rsid w:val="006C757F"/>
    <w:pPr>
      <w:ind w:left="1400"/>
    </w:pPr>
    <w:rPr>
      <w:rFonts w:asciiTheme="minorHAnsi" w:hAnsiTheme="minorHAnsi" w:cstheme="minorHAnsi"/>
      <w:sz w:val="18"/>
      <w:szCs w:val="18"/>
    </w:rPr>
  </w:style>
  <w:style w:type="paragraph" w:styleId="Verzeichnis9">
    <w:name w:val="toc 9"/>
    <w:basedOn w:val="Standard"/>
    <w:next w:val="Standard"/>
    <w:autoRedefine/>
    <w:uiPriority w:val="39"/>
    <w:unhideWhenUsed/>
    <w:rsid w:val="006C757F"/>
    <w:pPr>
      <w:ind w:left="160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944922">
      <w:bodyDiv w:val="1"/>
      <w:marLeft w:val="0"/>
      <w:marRight w:val="0"/>
      <w:marTop w:val="0"/>
      <w:marBottom w:val="0"/>
      <w:divBdr>
        <w:top w:val="none" w:sz="0" w:space="0" w:color="auto"/>
        <w:left w:val="none" w:sz="0" w:space="0" w:color="auto"/>
        <w:bottom w:val="none" w:sz="0" w:space="0" w:color="auto"/>
        <w:right w:val="none" w:sz="0" w:space="0" w:color="auto"/>
      </w:divBdr>
    </w:div>
    <w:div w:id="144916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3605</Words>
  <Characters>27519</Characters>
  <Application>Microsoft Office Word</Application>
  <DocSecurity>0</DocSecurity>
  <Lines>229</Lines>
  <Paragraphs>62</Paragraphs>
  <ScaleCrop>false</ScaleCrop>
  <HeadingPairs>
    <vt:vector size="2" baseType="variant">
      <vt:variant>
        <vt:lpstr>Titel</vt:lpstr>
      </vt:variant>
      <vt:variant>
        <vt:i4>1</vt:i4>
      </vt:variant>
    </vt:vector>
  </HeadingPairs>
  <TitlesOfParts>
    <vt:vector size="1" baseType="lpstr">
      <vt:lpstr>Vereinbarung über Auftragsverarbeitung (BfDI-Muster)</vt:lpstr>
    </vt:vector>
  </TitlesOfParts>
  <Company>BfDI</Company>
  <LinksUpToDate>false</LinksUpToDate>
  <CharactersWithSpaces>31062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Vereinbarung über Auftragsverarbeitung (BfDI-Muster)</dc:title>
  <dc:subject/>
  <dc:creator>DrEßer</dc:creator>
  <cp:keywords/>
  <cp:lastModifiedBy>Neufert-Icking, Jenny (IT II 5)</cp:lastModifiedBy>
  <cp:revision>3</cp:revision>
  <cp:lastPrinted>2018-04-05T10:00:00Z</cp:lastPrinted>
  <dcterms:created xsi:type="dcterms:W3CDTF">2025-10-01T15:59:00Z</dcterms:created>
  <dcterms:modified xsi:type="dcterms:W3CDTF">2025-10-01T19:41:00Z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axKeywordTaxHTField">
    <vt:lpwstr/>
  </property>
  <property fmtid="{D5CDD505-2E9C-101B-9397-08002B2CF9AE}" pid="4" name="iThemen">
    <vt:lpwstr>1665;#Leitfäden, Arbeitshilfen, Vorlagen|73805667-a888-4841-93cb-6cd3c83ad822</vt:lpwstr>
  </property>
  <property fmtid="{D5CDD505-2E9C-101B-9397-08002B2CF9AE}" pid="5" name="PublishingStartDate">
    <vt:lpwstr>2020-01-28T00:00:00Z</vt:lpwstr>
  </property>
  <property fmtid="{D5CDD505-2E9C-101B-9397-08002B2CF9AE}" pid="6" name="TaxKeyword">
    <vt:lpwstr/>
  </property>
  <property fmtid="{D5CDD505-2E9C-101B-9397-08002B2CF9AE}" pid="7" name="fe63909f63294faca312850c49e46f0a">
    <vt:lpwstr>Leitfäden, Arbeitshilfen, Vorlagen|73805667-a888-4841-93cb-6cd3c83ad822</vt:lpwstr>
  </property>
  <property fmtid="{D5CDD505-2E9C-101B-9397-08002B2CF9AE}" pid="8" name="TaxCatchAll">
    <vt:lpwstr>1665;#Leitfäden, Arbeitshilfen, Vorlagen|73805667-a888-4841-93cb-6cd3c83ad822</vt:lpwstr>
  </property>
</Properties>
</file>