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6E6CE" w14:textId="77777777" w:rsidR="006642C7" w:rsidRPr="00EA4B6B" w:rsidRDefault="004542CC" w:rsidP="00D43D15">
      <w:pPr>
        <w:pStyle w:val="berschrift1"/>
        <w:spacing w:line="360" w:lineRule="auto"/>
        <w:rPr>
          <w:rFonts w:ascii="BundesSans" w:hAnsi="BundesSans"/>
          <w:sz w:val="22"/>
          <w:szCs w:val="22"/>
        </w:rPr>
      </w:pPr>
      <w:bookmarkStart w:id="0" w:name="_Toc200019562"/>
      <w:r w:rsidRPr="00EA4B6B">
        <w:rPr>
          <w:rFonts w:ascii="BundesSans" w:hAnsi="BundesSans"/>
          <w:sz w:val="22"/>
          <w:szCs w:val="22"/>
        </w:rPr>
        <w:t>Vereinbarung zur Auftragsverarbeitung</w:t>
      </w:r>
      <w:bookmarkEnd w:id="0"/>
    </w:p>
    <w:p w14:paraId="3E416B2A" w14:textId="77777777" w:rsidR="006642C7" w:rsidRPr="00EA4B6B" w:rsidRDefault="006642C7" w:rsidP="00D43D15">
      <w:pPr>
        <w:spacing w:line="360" w:lineRule="auto"/>
        <w:jc w:val="both"/>
        <w:rPr>
          <w:rFonts w:ascii="BundesSans" w:hAnsi="BundesSans" w:cs="Arial"/>
          <w:b/>
          <w:sz w:val="22"/>
          <w:szCs w:val="22"/>
        </w:rPr>
      </w:pPr>
    </w:p>
    <w:p w14:paraId="6EB90DAF" w14:textId="77777777" w:rsidR="006642C7" w:rsidRPr="00EA4B6B" w:rsidRDefault="006642C7" w:rsidP="00D43D15">
      <w:pPr>
        <w:spacing w:line="360" w:lineRule="auto"/>
        <w:jc w:val="both"/>
        <w:rPr>
          <w:rFonts w:ascii="BundesSans" w:hAnsi="BundesSans" w:cs="Arial"/>
          <w:b/>
          <w:sz w:val="22"/>
          <w:szCs w:val="22"/>
        </w:rPr>
      </w:pPr>
    </w:p>
    <w:p w14:paraId="4C4EF433" w14:textId="77777777" w:rsidR="006642C7" w:rsidRPr="00EA4B6B" w:rsidRDefault="004542CC" w:rsidP="00D43D15">
      <w:pPr>
        <w:spacing w:line="360" w:lineRule="auto"/>
        <w:jc w:val="both"/>
        <w:rPr>
          <w:rFonts w:ascii="BundesSans" w:hAnsi="BundesSans" w:cs="Arial"/>
          <w:sz w:val="22"/>
          <w:szCs w:val="22"/>
        </w:rPr>
      </w:pPr>
      <w:r w:rsidRPr="00EA4B6B">
        <w:rPr>
          <w:rFonts w:ascii="BundesSans" w:hAnsi="BundesSans" w:cs="Arial"/>
          <w:sz w:val="22"/>
          <w:szCs w:val="22"/>
        </w:rPr>
        <w:t>Als Anlage</w:t>
      </w:r>
      <w:r w:rsidRPr="00EA4B6B">
        <w:rPr>
          <w:rFonts w:ascii="BundesSans" w:hAnsi="BundesSans" w:cs="Arial"/>
          <w:b/>
          <w:sz w:val="22"/>
          <w:szCs w:val="22"/>
        </w:rPr>
        <w:t xml:space="preserve"> </w:t>
      </w:r>
      <w:r w:rsidR="003B62F0">
        <w:rPr>
          <w:rFonts w:ascii="BundesSans" w:hAnsi="BundesSans" w:cs="Arial"/>
          <w:sz w:val="22"/>
          <w:szCs w:val="22"/>
        </w:rPr>
        <w:t>zur Rahmenvereinbarung</w:t>
      </w:r>
      <w:r w:rsidRPr="00EA4B6B">
        <w:rPr>
          <w:rFonts w:ascii="BundesSans" w:hAnsi="BundesSans" w:cs="Arial"/>
          <w:sz w:val="22"/>
          <w:szCs w:val="22"/>
        </w:rPr>
        <w:t xml:space="preserve"> vom [</w:t>
      </w:r>
      <w:r w:rsidRPr="00EA4B6B">
        <w:rPr>
          <w:rFonts w:ascii="BundesSans" w:hAnsi="BundesSans" w:cs="Arial"/>
          <w:i/>
          <w:sz w:val="22"/>
          <w:szCs w:val="22"/>
          <w:highlight w:val="yellow"/>
        </w:rPr>
        <w:t>Datum</w:t>
      </w:r>
      <w:r w:rsidRPr="00EA4B6B">
        <w:rPr>
          <w:rFonts w:ascii="BundesSans" w:hAnsi="BundesSans" w:cs="Arial"/>
          <w:sz w:val="22"/>
          <w:szCs w:val="22"/>
          <w:highlight w:val="yellow"/>
        </w:rPr>
        <w:t>]</w:t>
      </w:r>
    </w:p>
    <w:p w14:paraId="0BFB2BA9" w14:textId="77777777" w:rsidR="006642C7" w:rsidRPr="00EA4B6B" w:rsidRDefault="006642C7" w:rsidP="00D43D15">
      <w:pPr>
        <w:spacing w:line="360" w:lineRule="auto"/>
        <w:ind w:left="720"/>
        <w:jc w:val="right"/>
        <w:rPr>
          <w:rFonts w:ascii="BundesSans" w:hAnsi="BundesSans" w:cs="Arial"/>
          <w:sz w:val="22"/>
          <w:szCs w:val="22"/>
        </w:rPr>
      </w:pPr>
    </w:p>
    <w:p w14:paraId="3DC6B1C9" w14:textId="77777777" w:rsidR="006642C7" w:rsidRPr="00EA4B6B" w:rsidRDefault="004542CC" w:rsidP="00D43D15">
      <w:pPr>
        <w:spacing w:line="360" w:lineRule="auto"/>
        <w:ind w:left="720"/>
        <w:jc w:val="right"/>
        <w:rPr>
          <w:rFonts w:ascii="BundesSans" w:hAnsi="BundesSans" w:cs="Arial"/>
          <w:sz w:val="22"/>
          <w:szCs w:val="22"/>
        </w:rPr>
      </w:pPr>
      <w:r w:rsidRPr="00EA4B6B">
        <w:rPr>
          <w:rFonts w:ascii="BundesSans" w:hAnsi="BundesSans" w:cs="Arial"/>
          <w:sz w:val="22"/>
          <w:szCs w:val="22"/>
        </w:rPr>
        <w:t>- nachfolgend „Leistungsvereinbarung“ -</w:t>
      </w:r>
    </w:p>
    <w:p w14:paraId="0A9F3920" w14:textId="77777777" w:rsidR="006642C7" w:rsidRPr="00EA4B6B" w:rsidRDefault="006642C7" w:rsidP="00D43D15">
      <w:pPr>
        <w:spacing w:line="360" w:lineRule="auto"/>
        <w:jc w:val="both"/>
        <w:rPr>
          <w:rFonts w:ascii="BundesSans" w:hAnsi="BundesSans" w:cs="Arial"/>
          <w:b/>
          <w:sz w:val="22"/>
          <w:szCs w:val="22"/>
        </w:rPr>
      </w:pPr>
    </w:p>
    <w:p w14:paraId="195F3095" w14:textId="77777777" w:rsidR="006642C7" w:rsidRPr="00EA4B6B" w:rsidRDefault="004542CC" w:rsidP="00D43D15">
      <w:pPr>
        <w:spacing w:line="360" w:lineRule="auto"/>
        <w:jc w:val="both"/>
        <w:rPr>
          <w:rFonts w:ascii="BundesSans" w:hAnsi="BundesSans" w:cs="Arial"/>
          <w:sz w:val="22"/>
          <w:szCs w:val="22"/>
        </w:rPr>
      </w:pPr>
      <w:r w:rsidRPr="00EA4B6B">
        <w:rPr>
          <w:rFonts w:ascii="BundesSans" w:hAnsi="BundesSans" w:cs="Arial"/>
          <w:sz w:val="22"/>
          <w:szCs w:val="22"/>
        </w:rPr>
        <w:t>zwischen</w:t>
      </w:r>
    </w:p>
    <w:p w14:paraId="73D78131" w14:textId="77777777" w:rsidR="006642C7" w:rsidRPr="00EA4B6B" w:rsidRDefault="006642C7" w:rsidP="00D43D15">
      <w:pPr>
        <w:spacing w:line="360" w:lineRule="auto"/>
        <w:jc w:val="both"/>
        <w:rPr>
          <w:rFonts w:ascii="BundesSans" w:hAnsi="BundesSans" w:cs="Arial"/>
          <w:sz w:val="22"/>
          <w:szCs w:val="22"/>
        </w:rPr>
      </w:pPr>
    </w:p>
    <w:p w14:paraId="1075A229" w14:textId="77777777" w:rsidR="00BD6C00" w:rsidRPr="00BD6C00" w:rsidRDefault="004542CC" w:rsidP="00D43D15">
      <w:pPr>
        <w:autoSpaceDE w:val="0"/>
        <w:autoSpaceDN w:val="0"/>
        <w:spacing w:before="40" w:after="40" w:line="360" w:lineRule="auto"/>
        <w:jc w:val="both"/>
        <w:rPr>
          <w:rFonts w:ascii="BundesSans" w:hAnsi="BundesSans" w:cs="Arial"/>
          <w:sz w:val="22"/>
          <w:szCs w:val="22"/>
        </w:rPr>
      </w:pPr>
      <w:r w:rsidRPr="00EA4B6B">
        <w:rPr>
          <w:rFonts w:ascii="BundesSans" w:hAnsi="BundesSans" w:cs="Arial"/>
          <w:sz w:val="22"/>
          <w:szCs w:val="22"/>
        </w:rPr>
        <w:t xml:space="preserve">der Bundesrepublik Deutschland, </w:t>
      </w:r>
      <w:r w:rsidR="00BD6C00" w:rsidRPr="00BD6C00">
        <w:rPr>
          <w:rFonts w:ascii="BundesSans" w:hAnsi="BundesSans" w:cs="Arial"/>
          <w:sz w:val="22"/>
          <w:szCs w:val="22"/>
        </w:rPr>
        <w:t>vertreten durch das Bundesministerium des Innern und für Heimat,</w:t>
      </w:r>
    </w:p>
    <w:p w14:paraId="5F52FFAF" w14:textId="25CFC3B2" w:rsidR="00BD6C00" w:rsidRPr="00BD6C00" w:rsidRDefault="00BD6C00" w:rsidP="00D43D15">
      <w:pPr>
        <w:autoSpaceDE w:val="0"/>
        <w:autoSpaceDN w:val="0"/>
        <w:spacing w:before="40" w:after="40" w:line="360" w:lineRule="auto"/>
        <w:jc w:val="both"/>
        <w:rPr>
          <w:rFonts w:ascii="BundesSans" w:hAnsi="BundesSans" w:cs="Arial"/>
          <w:sz w:val="22"/>
          <w:szCs w:val="22"/>
        </w:rPr>
      </w:pPr>
      <w:r w:rsidRPr="00BD6C00">
        <w:rPr>
          <w:rFonts w:ascii="BundesSans" w:hAnsi="BundesSans" w:cs="Arial"/>
          <w:sz w:val="22"/>
          <w:szCs w:val="22"/>
        </w:rPr>
        <w:t>dieses vertreten durch das Bundesverwaltungsamt, dieses wiederum vertreten durch die Präsidentin des Bundesverwaltungsamtes,</w:t>
      </w:r>
    </w:p>
    <w:p w14:paraId="4428D6BA" w14:textId="77777777" w:rsidR="006642C7" w:rsidRPr="00EA4B6B" w:rsidRDefault="006642C7" w:rsidP="00D43D15">
      <w:pPr>
        <w:spacing w:line="360" w:lineRule="auto"/>
        <w:jc w:val="both"/>
        <w:rPr>
          <w:rFonts w:ascii="BundesSans" w:hAnsi="BundesSans" w:cs="Arial"/>
          <w:b/>
          <w:sz w:val="22"/>
          <w:szCs w:val="22"/>
        </w:rPr>
      </w:pPr>
    </w:p>
    <w:p w14:paraId="6DC28352" w14:textId="27E1487D" w:rsidR="006642C7" w:rsidRPr="00EA4B6B" w:rsidRDefault="004542CC" w:rsidP="00D43D15">
      <w:pPr>
        <w:spacing w:line="360" w:lineRule="auto"/>
        <w:jc w:val="right"/>
        <w:rPr>
          <w:rFonts w:ascii="BundesSans" w:hAnsi="BundesSans" w:cs="Arial"/>
          <w:sz w:val="22"/>
          <w:szCs w:val="22"/>
        </w:rPr>
      </w:pPr>
      <w:r w:rsidRPr="00EA4B6B">
        <w:rPr>
          <w:rFonts w:ascii="BundesSans" w:hAnsi="BundesSans" w:cs="Arial"/>
          <w:sz w:val="22"/>
          <w:szCs w:val="22"/>
        </w:rPr>
        <w:t xml:space="preserve">- nachfolgend </w:t>
      </w:r>
      <w:r w:rsidR="005843DE">
        <w:rPr>
          <w:rFonts w:ascii="BundesSans" w:hAnsi="BundesSans" w:cs="Arial"/>
          <w:sz w:val="22"/>
          <w:szCs w:val="22"/>
        </w:rPr>
        <w:t>„</w:t>
      </w:r>
      <w:r w:rsidRPr="00EA4B6B">
        <w:rPr>
          <w:rFonts w:ascii="BundesSans" w:hAnsi="BundesSans" w:cs="Arial"/>
          <w:sz w:val="22"/>
          <w:szCs w:val="22"/>
        </w:rPr>
        <w:t>Verantwortlicher“ -</w:t>
      </w:r>
    </w:p>
    <w:p w14:paraId="5A34D441" w14:textId="77777777" w:rsidR="006642C7" w:rsidRPr="00EA4B6B" w:rsidRDefault="004542CC" w:rsidP="00D43D15">
      <w:pPr>
        <w:spacing w:line="360" w:lineRule="auto"/>
        <w:rPr>
          <w:rFonts w:ascii="BundesSans" w:hAnsi="BundesSans" w:cs="Arial"/>
          <w:sz w:val="22"/>
          <w:szCs w:val="22"/>
        </w:rPr>
      </w:pPr>
      <w:r w:rsidRPr="00EA4B6B">
        <w:rPr>
          <w:rFonts w:ascii="BundesSans" w:hAnsi="BundesSans" w:cs="Arial"/>
          <w:sz w:val="22"/>
          <w:szCs w:val="22"/>
        </w:rPr>
        <w:t>und</w:t>
      </w:r>
    </w:p>
    <w:p w14:paraId="37BF9802" w14:textId="77777777" w:rsidR="006642C7" w:rsidRPr="00EA4B6B" w:rsidRDefault="006642C7" w:rsidP="00D43D15">
      <w:pPr>
        <w:spacing w:line="360" w:lineRule="auto"/>
        <w:rPr>
          <w:rFonts w:ascii="BundesSans" w:hAnsi="BundesSans" w:cs="Arial"/>
          <w:sz w:val="22"/>
          <w:szCs w:val="22"/>
        </w:rPr>
      </w:pPr>
    </w:p>
    <w:p w14:paraId="4C3748C3" w14:textId="77777777" w:rsidR="006642C7" w:rsidRPr="00EA4B6B" w:rsidRDefault="004542CC" w:rsidP="00D43D15">
      <w:pPr>
        <w:spacing w:line="360" w:lineRule="auto"/>
        <w:rPr>
          <w:rFonts w:ascii="BundesSans" w:hAnsi="BundesSans" w:cs="Arial"/>
          <w:sz w:val="22"/>
          <w:szCs w:val="22"/>
        </w:rPr>
      </w:pPr>
      <w:r w:rsidRPr="00EA4B6B">
        <w:rPr>
          <w:rFonts w:ascii="BundesSans" w:hAnsi="BundesSans" w:cs="Arial"/>
          <w:sz w:val="22"/>
          <w:szCs w:val="22"/>
        </w:rPr>
        <w:t>[</w:t>
      </w:r>
      <w:r w:rsidRPr="00EA4B6B">
        <w:rPr>
          <w:rFonts w:ascii="BundesSans" w:hAnsi="BundesSans" w:cs="Arial"/>
          <w:i/>
          <w:sz w:val="22"/>
          <w:szCs w:val="22"/>
          <w:highlight w:val="yellow"/>
        </w:rPr>
        <w:t>Vertragspartner</w:t>
      </w:r>
      <w:r w:rsidRPr="00EA4B6B">
        <w:rPr>
          <w:rFonts w:ascii="BundesSans" w:hAnsi="BundesSans" w:cs="Arial"/>
          <w:sz w:val="22"/>
          <w:szCs w:val="22"/>
          <w:highlight w:val="yellow"/>
        </w:rPr>
        <w:t>]</w:t>
      </w:r>
      <w:r w:rsidRPr="00EA4B6B">
        <w:rPr>
          <w:rFonts w:ascii="BundesSans" w:hAnsi="BundesSans" w:cs="Arial"/>
          <w:sz w:val="22"/>
          <w:szCs w:val="22"/>
        </w:rPr>
        <w:t xml:space="preserve"> </w:t>
      </w:r>
    </w:p>
    <w:p w14:paraId="7FEF37FA" w14:textId="77777777" w:rsidR="006642C7" w:rsidRPr="00EA4B6B" w:rsidRDefault="006642C7" w:rsidP="00D43D15">
      <w:pPr>
        <w:spacing w:line="360" w:lineRule="auto"/>
        <w:jc w:val="right"/>
        <w:rPr>
          <w:rFonts w:ascii="BundesSans" w:hAnsi="BundesSans" w:cs="Arial"/>
          <w:sz w:val="22"/>
          <w:szCs w:val="22"/>
        </w:rPr>
      </w:pPr>
    </w:p>
    <w:p w14:paraId="17437B8B" w14:textId="77777777" w:rsidR="006642C7" w:rsidRPr="00EA4B6B" w:rsidRDefault="004542CC" w:rsidP="00D43D15">
      <w:pPr>
        <w:spacing w:line="360" w:lineRule="auto"/>
        <w:jc w:val="right"/>
        <w:rPr>
          <w:rFonts w:ascii="BundesSans" w:hAnsi="BundesSans" w:cs="Arial"/>
          <w:sz w:val="22"/>
          <w:szCs w:val="22"/>
        </w:rPr>
      </w:pPr>
      <w:r w:rsidRPr="00EA4B6B">
        <w:rPr>
          <w:rFonts w:ascii="BundesSans" w:hAnsi="BundesSans" w:cs="Arial"/>
          <w:sz w:val="22"/>
          <w:szCs w:val="22"/>
        </w:rPr>
        <w:t>- nachfolgend „Auftragsverarbeiter“ -</w:t>
      </w:r>
    </w:p>
    <w:p w14:paraId="12E73194" w14:textId="77777777" w:rsidR="006642C7" w:rsidRPr="00EA4B6B" w:rsidRDefault="006642C7" w:rsidP="00D43D15">
      <w:pPr>
        <w:spacing w:line="360" w:lineRule="auto"/>
        <w:jc w:val="right"/>
        <w:rPr>
          <w:rFonts w:ascii="BundesSans" w:hAnsi="BundesSans" w:cs="Arial"/>
          <w:sz w:val="22"/>
          <w:szCs w:val="22"/>
        </w:rPr>
      </w:pPr>
    </w:p>
    <w:p w14:paraId="4A65C971" w14:textId="77777777" w:rsidR="006642C7" w:rsidRPr="00EA4B6B" w:rsidRDefault="004542CC" w:rsidP="00D43D15">
      <w:pPr>
        <w:spacing w:line="360" w:lineRule="auto"/>
        <w:jc w:val="right"/>
        <w:rPr>
          <w:rFonts w:ascii="BundesSans" w:hAnsi="BundesSans" w:cs="Arial"/>
          <w:sz w:val="22"/>
          <w:szCs w:val="22"/>
        </w:rPr>
      </w:pPr>
      <w:r w:rsidRPr="00EA4B6B">
        <w:rPr>
          <w:rFonts w:ascii="BundesSans" w:hAnsi="BundesSans" w:cs="Arial"/>
          <w:sz w:val="22"/>
          <w:szCs w:val="22"/>
        </w:rPr>
        <w:t xml:space="preserve">- beide nachfolgend gemeinsam „Vertragsparteien“ - </w:t>
      </w:r>
    </w:p>
    <w:p w14:paraId="3DEDC340" w14:textId="77777777" w:rsidR="006642C7" w:rsidRPr="00EA4B6B" w:rsidRDefault="006642C7" w:rsidP="00D43D15">
      <w:pPr>
        <w:spacing w:line="360" w:lineRule="auto"/>
        <w:jc w:val="both"/>
        <w:rPr>
          <w:rFonts w:ascii="BundesSans" w:hAnsi="BundesSans" w:cs="Arial"/>
          <w:sz w:val="22"/>
          <w:szCs w:val="22"/>
        </w:rPr>
      </w:pPr>
    </w:p>
    <w:p w14:paraId="656847DD" w14:textId="77777777" w:rsidR="006642C7" w:rsidRPr="00EA4B6B" w:rsidRDefault="004542CC" w:rsidP="00D43D15">
      <w:pPr>
        <w:spacing w:line="360" w:lineRule="auto"/>
        <w:jc w:val="both"/>
        <w:rPr>
          <w:rFonts w:ascii="BundesSans" w:hAnsi="BundesSans" w:cs="Arial"/>
          <w:sz w:val="22"/>
          <w:szCs w:val="22"/>
        </w:rPr>
      </w:pPr>
      <w:r w:rsidRPr="00EA4B6B">
        <w:rPr>
          <w:rFonts w:ascii="BundesSans" w:hAnsi="BundesSans" w:cs="Arial"/>
          <w:sz w:val="22"/>
          <w:szCs w:val="22"/>
        </w:rPr>
        <w:t>wird die folgende Vereinbarung zur Auftragsverarbeitung geschlossen:</w:t>
      </w:r>
    </w:p>
    <w:p w14:paraId="6C99CC6A" w14:textId="77777777" w:rsidR="006642C7" w:rsidRPr="00EA4B6B" w:rsidRDefault="004542CC" w:rsidP="00D43D15">
      <w:pPr>
        <w:spacing w:line="360" w:lineRule="auto"/>
        <w:rPr>
          <w:rFonts w:ascii="BundesSans" w:hAnsi="BundesSans" w:cs="Arial"/>
          <w:b/>
          <w:sz w:val="22"/>
          <w:szCs w:val="22"/>
        </w:rPr>
      </w:pPr>
      <w:r w:rsidRPr="00EA4B6B">
        <w:rPr>
          <w:rFonts w:ascii="BundesSans" w:hAnsi="BundesSans" w:cs="Arial"/>
          <w:b/>
          <w:sz w:val="22"/>
          <w:szCs w:val="22"/>
        </w:rPr>
        <w:br w:type="page"/>
      </w:r>
    </w:p>
    <w:sdt>
      <w:sdtPr>
        <w:rPr>
          <w:rFonts w:ascii="BundesSans" w:eastAsia="Times" w:hAnsi="BundesSans" w:cstheme="majorHAnsi"/>
          <w:b w:val="0"/>
          <w:bCs w:val="0"/>
          <w:color w:val="auto"/>
          <w:kern w:val="10"/>
          <w:sz w:val="22"/>
          <w:szCs w:val="22"/>
        </w:rPr>
        <w:id w:val="1803877855"/>
        <w:docPartObj>
          <w:docPartGallery w:val="Table of Contents"/>
          <w:docPartUnique/>
        </w:docPartObj>
      </w:sdtPr>
      <w:sdtEndPr>
        <w:rPr>
          <w:rFonts w:cs="Times New Roman"/>
        </w:rPr>
      </w:sdtEndPr>
      <w:sdtContent>
        <w:p w14:paraId="6343E442" w14:textId="77777777" w:rsidR="006642C7" w:rsidRPr="002966DD" w:rsidRDefault="004542CC" w:rsidP="00D43D15">
          <w:pPr>
            <w:pStyle w:val="Inhaltsverzeichnisberschrift"/>
            <w:spacing w:line="360" w:lineRule="auto"/>
            <w:jc w:val="left"/>
            <w:rPr>
              <w:rFonts w:ascii="BundesSans" w:hAnsi="BundesSans" w:cstheme="majorHAnsi"/>
              <w:color w:val="auto"/>
              <w:sz w:val="22"/>
              <w:szCs w:val="22"/>
            </w:rPr>
          </w:pPr>
          <w:r w:rsidRPr="002966DD">
            <w:rPr>
              <w:rFonts w:ascii="BundesSans" w:hAnsi="BundesSans" w:cstheme="majorHAnsi"/>
              <w:color w:val="auto"/>
              <w:sz w:val="22"/>
              <w:szCs w:val="22"/>
            </w:rPr>
            <w:t>Inhalt</w:t>
          </w:r>
        </w:p>
        <w:p w14:paraId="4A07A1EB" w14:textId="0EC4EC09" w:rsidR="006E5C01" w:rsidRDefault="004542CC" w:rsidP="00D43D15">
          <w:pPr>
            <w:pStyle w:val="Verzeichnis1"/>
            <w:tabs>
              <w:tab w:val="right" w:leader="dot" w:pos="9372"/>
            </w:tabs>
            <w:spacing w:line="360" w:lineRule="auto"/>
            <w:rPr>
              <w:rFonts w:asciiTheme="minorHAnsi" w:eastAsiaTheme="minorEastAsia" w:hAnsiTheme="minorHAnsi" w:cstheme="minorBidi"/>
              <w:noProof/>
              <w:kern w:val="0"/>
              <w:sz w:val="22"/>
              <w:szCs w:val="22"/>
            </w:rPr>
          </w:pPr>
          <w:r w:rsidRPr="005E2C21">
            <w:rPr>
              <w:rFonts w:ascii="BundesSans" w:hAnsi="BundesSans" w:cstheme="majorHAnsi"/>
              <w:sz w:val="22"/>
              <w:szCs w:val="22"/>
            </w:rPr>
            <w:fldChar w:fldCharType="begin"/>
          </w:r>
          <w:r w:rsidRPr="005E2C21">
            <w:rPr>
              <w:rFonts w:ascii="BundesSans" w:hAnsi="BundesSans" w:cstheme="majorHAnsi"/>
              <w:sz w:val="22"/>
              <w:szCs w:val="22"/>
            </w:rPr>
            <w:instrText xml:space="preserve"> TOC \o "1-3" \h \z \u </w:instrText>
          </w:r>
          <w:r w:rsidRPr="005E2C21">
            <w:rPr>
              <w:rFonts w:ascii="BundesSans" w:hAnsi="BundesSans" w:cstheme="majorHAnsi"/>
              <w:sz w:val="22"/>
              <w:szCs w:val="22"/>
            </w:rPr>
            <w:fldChar w:fldCharType="separate"/>
          </w:r>
          <w:hyperlink w:anchor="_Toc200019562" w:history="1">
            <w:r w:rsidR="006E5C01" w:rsidRPr="00C16163">
              <w:rPr>
                <w:rStyle w:val="Hyperlink"/>
                <w:rFonts w:ascii="BundesSans" w:hAnsi="BundesSans"/>
                <w:noProof/>
              </w:rPr>
              <w:t>Vereinbarung zur Auftragsverarbeitung</w:t>
            </w:r>
            <w:r w:rsidR="006E5C01">
              <w:rPr>
                <w:noProof/>
                <w:webHidden/>
              </w:rPr>
              <w:tab/>
            </w:r>
            <w:r w:rsidR="006E5C01">
              <w:rPr>
                <w:noProof/>
                <w:webHidden/>
              </w:rPr>
              <w:fldChar w:fldCharType="begin"/>
            </w:r>
            <w:r w:rsidR="006E5C01">
              <w:rPr>
                <w:noProof/>
                <w:webHidden/>
              </w:rPr>
              <w:instrText xml:space="preserve"> PAGEREF _Toc200019562 \h </w:instrText>
            </w:r>
            <w:r w:rsidR="006E5C01">
              <w:rPr>
                <w:noProof/>
                <w:webHidden/>
              </w:rPr>
            </w:r>
            <w:r w:rsidR="006E5C01">
              <w:rPr>
                <w:noProof/>
                <w:webHidden/>
              </w:rPr>
              <w:fldChar w:fldCharType="separate"/>
            </w:r>
            <w:r w:rsidR="006E5C01">
              <w:rPr>
                <w:noProof/>
                <w:webHidden/>
              </w:rPr>
              <w:t>1</w:t>
            </w:r>
            <w:r w:rsidR="006E5C01">
              <w:rPr>
                <w:noProof/>
                <w:webHidden/>
              </w:rPr>
              <w:fldChar w:fldCharType="end"/>
            </w:r>
          </w:hyperlink>
        </w:p>
        <w:p w14:paraId="21DB94B9" w14:textId="73A0D407"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3" w:history="1">
            <w:r w:rsidR="006E5C01" w:rsidRPr="00C16163">
              <w:rPr>
                <w:rStyle w:val="Hyperlink"/>
                <w:rFonts w:ascii="BundesSans" w:hAnsi="BundesSans"/>
                <w:noProof/>
              </w:rPr>
              <w:t>Präambel</w:t>
            </w:r>
            <w:r w:rsidR="006E5C01">
              <w:rPr>
                <w:noProof/>
                <w:webHidden/>
              </w:rPr>
              <w:tab/>
            </w:r>
            <w:r w:rsidR="006E5C01">
              <w:rPr>
                <w:noProof/>
                <w:webHidden/>
              </w:rPr>
              <w:fldChar w:fldCharType="begin"/>
            </w:r>
            <w:r w:rsidR="006E5C01">
              <w:rPr>
                <w:noProof/>
                <w:webHidden/>
              </w:rPr>
              <w:instrText xml:space="preserve"> PAGEREF _Toc200019563 \h </w:instrText>
            </w:r>
            <w:r w:rsidR="006E5C01">
              <w:rPr>
                <w:noProof/>
                <w:webHidden/>
              </w:rPr>
            </w:r>
            <w:r w:rsidR="006E5C01">
              <w:rPr>
                <w:noProof/>
                <w:webHidden/>
              </w:rPr>
              <w:fldChar w:fldCharType="separate"/>
            </w:r>
            <w:r w:rsidR="006E5C01">
              <w:rPr>
                <w:noProof/>
                <w:webHidden/>
              </w:rPr>
              <w:t>3</w:t>
            </w:r>
            <w:r w:rsidR="006E5C01">
              <w:rPr>
                <w:noProof/>
                <w:webHidden/>
              </w:rPr>
              <w:fldChar w:fldCharType="end"/>
            </w:r>
          </w:hyperlink>
        </w:p>
        <w:p w14:paraId="7FE53806" w14:textId="7FD64470"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4" w:history="1">
            <w:r w:rsidR="006E5C01" w:rsidRPr="00C16163">
              <w:rPr>
                <w:rStyle w:val="Hyperlink"/>
                <w:rFonts w:ascii="BundesSans" w:hAnsi="BundesSans"/>
                <w:noProof/>
              </w:rPr>
              <w:t>§ 1 Anwendungsbereich</w:t>
            </w:r>
            <w:r w:rsidR="006E5C01">
              <w:rPr>
                <w:noProof/>
                <w:webHidden/>
              </w:rPr>
              <w:tab/>
            </w:r>
            <w:r w:rsidR="006E5C01">
              <w:rPr>
                <w:noProof/>
                <w:webHidden/>
              </w:rPr>
              <w:fldChar w:fldCharType="begin"/>
            </w:r>
            <w:r w:rsidR="006E5C01">
              <w:rPr>
                <w:noProof/>
                <w:webHidden/>
              </w:rPr>
              <w:instrText xml:space="preserve"> PAGEREF _Toc200019564 \h </w:instrText>
            </w:r>
            <w:r w:rsidR="006E5C01">
              <w:rPr>
                <w:noProof/>
                <w:webHidden/>
              </w:rPr>
            </w:r>
            <w:r w:rsidR="006E5C01">
              <w:rPr>
                <w:noProof/>
                <w:webHidden/>
              </w:rPr>
              <w:fldChar w:fldCharType="separate"/>
            </w:r>
            <w:r w:rsidR="006E5C01">
              <w:rPr>
                <w:noProof/>
                <w:webHidden/>
              </w:rPr>
              <w:t>3</w:t>
            </w:r>
            <w:r w:rsidR="006E5C01">
              <w:rPr>
                <w:noProof/>
                <w:webHidden/>
              </w:rPr>
              <w:fldChar w:fldCharType="end"/>
            </w:r>
          </w:hyperlink>
        </w:p>
        <w:p w14:paraId="17A32E93" w14:textId="2CB7BB8C"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5" w:history="1">
            <w:r w:rsidR="006E5C01" w:rsidRPr="00C16163">
              <w:rPr>
                <w:rStyle w:val="Hyperlink"/>
                <w:rFonts w:ascii="BundesSans" w:hAnsi="BundesSans"/>
                <w:noProof/>
              </w:rPr>
              <w:t>§ 2 Konkretisierung des Verarbeitungsgegenstands</w:t>
            </w:r>
            <w:r w:rsidR="006E5C01">
              <w:rPr>
                <w:noProof/>
                <w:webHidden/>
              </w:rPr>
              <w:tab/>
            </w:r>
            <w:r w:rsidR="006E5C01">
              <w:rPr>
                <w:noProof/>
                <w:webHidden/>
              </w:rPr>
              <w:fldChar w:fldCharType="begin"/>
            </w:r>
            <w:r w:rsidR="006E5C01">
              <w:rPr>
                <w:noProof/>
                <w:webHidden/>
              </w:rPr>
              <w:instrText xml:space="preserve"> PAGEREF _Toc200019565 \h </w:instrText>
            </w:r>
            <w:r w:rsidR="006E5C01">
              <w:rPr>
                <w:noProof/>
                <w:webHidden/>
              </w:rPr>
            </w:r>
            <w:r w:rsidR="006E5C01">
              <w:rPr>
                <w:noProof/>
                <w:webHidden/>
              </w:rPr>
              <w:fldChar w:fldCharType="separate"/>
            </w:r>
            <w:r w:rsidR="006E5C01">
              <w:rPr>
                <w:noProof/>
                <w:webHidden/>
              </w:rPr>
              <w:t>3</w:t>
            </w:r>
            <w:r w:rsidR="006E5C01">
              <w:rPr>
                <w:noProof/>
                <w:webHidden/>
              </w:rPr>
              <w:fldChar w:fldCharType="end"/>
            </w:r>
          </w:hyperlink>
        </w:p>
        <w:p w14:paraId="6A3E828F" w14:textId="28F1C1DC"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6" w:history="1">
            <w:r w:rsidR="006E5C01" w:rsidRPr="00C16163">
              <w:rPr>
                <w:rStyle w:val="Hyperlink"/>
                <w:rFonts w:ascii="BundesSans" w:hAnsi="BundesSans"/>
                <w:noProof/>
              </w:rPr>
              <w:t>§ 3 Verantwortlichkeit und Weisungsbefugnis</w:t>
            </w:r>
            <w:r w:rsidR="006E5C01">
              <w:rPr>
                <w:noProof/>
                <w:webHidden/>
              </w:rPr>
              <w:tab/>
            </w:r>
            <w:r w:rsidR="006E5C01">
              <w:rPr>
                <w:noProof/>
                <w:webHidden/>
              </w:rPr>
              <w:fldChar w:fldCharType="begin"/>
            </w:r>
            <w:r w:rsidR="006E5C01">
              <w:rPr>
                <w:noProof/>
                <w:webHidden/>
              </w:rPr>
              <w:instrText xml:space="preserve"> PAGEREF _Toc200019566 \h </w:instrText>
            </w:r>
            <w:r w:rsidR="006E5C01">
              <w:rPr>
                <w:noProof/>
                <w:webHidden/>
              </w:rPr>
            </w:r>
            <w:r w:rsidR="006E5C01">
              <w:rPr>
                <w:noProof/>
                <w:webHidden/>
              </w:rPr>
              <w:fldChar w:fldCharType="separate"/>
            </w:r>
            <w:r w:rsidR="006E5C01">
              <w:rPr>
                <w:noProof/>
                <w:webHidden/>
              </w:rPr>
              <w:t>3</w:t>
            </w:r>
            <w:r w:rsidR="006E5C01">
              <w:rPr>
                <w:noProof/>
                <w:webHidden/>
              </w:rPr>
              <w:fldChar w:fldCharType="end"/>
            </w:r>
          </w:hyperlink>
        </w:p>
        <w:p w14:paraId="7B239AE3" w14:textId="7A1FB367"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7" w:history="1">
            <w:r w:rsidR="006E5C01" w:rsidRPr="00C16163">
              <w:rPr>
                <w:rStyle w:val="Hyperlink"/>
                <w:rFonts w:ascii="BundesSans" w:hAnsi="BundesSans"/>
                <w:noProof/>
              </w:rPr>
              <w:t>§ 4 Beachtung zwingender gesetzlicher Pflichten durch den Auftragsverarbeiter</w:t>
            </w:r>
            <w:r w:rsidR="006E5C01">
              <w:rPr>
                <w:noProof/>
                <w:webHidden/>
              </w:rPr>
              <w:tab/>
            </w:r>
            <w:r w:rsidR="006E5C01">
              <w:rPr>
                <w:noProof/>
                <w:webHidden/>
              </w:rPr>
              <w:fldChar w:fldCharType="begin"/>
            </w:r>
            <w:r w:rsidR="006E5C01">
              <w:rPr>
                <w:noProof/>
                <w:webHidden/>
              </w:rPr>
              <w:instrText xml:space="preserve"> PAGEREF _Toc200019567 \h </w:instrText>
            </w:r>
            <w:r w:rsidR="006E5C01">
              <w:rPr>
                <w:noProof/>
                <w:webHidden/>
              </w:rPr>
            </w:r>
            <w:r w:rsidR="006E5C01">
              <w:rPr>
                <w:noProof/>
                <w:webHidden/>
              </w:rPr>
              <w:fldChar w:fldCharType="separate"/>
            </w:r>
            <w:r w:rsidR="006E5C01">
              <w:rPr>
                <w:noProof/>
                <w:webHidden/>
              </w:rPr>
              <w:t>4</w:t>
            </w:r>
            <w:r w:rsidR="006E5C01">
              <w:rPr>
                <w:noProof/>
                <w:webHidden/>
              </w:rPr>
              <w:fldChar w:fldCharType="end"/>
            </w:r>
          </w:hyperlink>
        </w:p>
        <w:p w14:paraId="1FF9E8BC" w14:textId="2D76005C"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8" w:history="1">
            <w:r w:rsidR="006E5C01" w:rsidRPr="00C16163">
              <w:rPr>
                <w:rStyle w:val="Hyperlink"/>
                <w:rFonts w:ascii="BundesSans" w:hAnsi="BundesSans"/>
                <w:noProof/>
              </w:rPr>
              <w:t>§ 5 Technisch-organisatorische Maßnahmen und deren Kontrolle</w:t>
            </w:r>
            <w:r w:rsidR="006E5C01">
              <w:rPr>
                <w:noProof/>
                <w:webHidden/>
              </w:rPr>
              <w:tab/>
            </w:r>
            <w:r w:rsidR="006E5C01">
              <w:rPr>
                <w:noProof/>
                <w:webHidden/>
              </w:rPr>
              <w:fldChar w:fldCharType="begin"/>
            </w:r>
            <w:r w:rsidR="006E5C01">
              <w:rPr>
                <w:noProof/>
                <w:webHidden/>
              </w:rPr>
              <w:instrText xml:space="preserve"> PAGEREF _Toc200019568 \h </w:instrText>
            </w:r>
            <w:r w:rsidR="006E5C01">
              <w:rPr>
                <w:noProof/>
                <w:webHidden/>
              </w:rPr>
            </w:r>
            <w:r w:rsidR="006E5C01">
              <w:rPr>
                <w:noProof/>
                <w:webHidden/>
              </w:rPr>
              <w:fldChar w:fldCharType="separate"/>
            </w:r>
            <w:r w:rsidR="006E5C01">
              <w:rPr>
                <w:noProof/>
                <w:webHidden/>
              </w:rPr>
              <w:t>5</w:t>
            </w:r>
            <w:r w:rsidR="006E5C01">
              <w:rPr>
                <w:noProof/>
                <w:webHidden/>
              </w:rPr>
              <w:fldChar w:fldCharType="end"/>
            </w:r>
          </w:hyperlink>
        </w:p>
        <w:p w14:paraId="516227EC" w14:textId="603AEA87"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69" w:history="1">
            <w:r w:rsidR="006E5C01" w:rsidRPr="00C16163">
              <w:rPr>
                <w:rStyle w:val="Hyperlink"/>
                <w:rFonts w:ascii="BundesSans" w:hAnsi="BundesSans"/>
                <w:noProof/>
              </w:rPr>
              <w:t>§ 6 Mitteilung bei Verstößen durch den Auftragsverarbeiter</w:t>
            </w:r>
            <w:r w:rsidR="006E5C01">
              <w:rPr>
                <w:noProof/>
                <w:webHidden/>
              </w:rPr>
              <w:tab/>
            </w:r>
            <w:r w:rsidR="006E5C01">
              <w:rPr>
                <w:noProof/>
                <w:webHidden/>
              </w:rPr>
              <w:fldChar w:fldCharType="begin"/>
            </w:r>
            <w:r w:rsidR="006E5C01">
              <w:rPr>
                <w:noProof/>
                <w:webHidden/>
              </w:rPr>
              <w:instrText xml:space="preserve"> PAGEREF _Toc200019569 \h </w:instrText>
            </w:r>
            <w:r w:rsidR="006E5C01">
              <w:rPr>
                <w:noProof/>
                <w:webHidden/>
              </w:rPr>
            </w:r>
            <w:r w:rsidR="006E5C01">
              <w:rPr>
                <w:noProof/>
                <w:webHidden/>
              </w:rPr>
              <w:fldChar w:fldCharType="separate"/>
            </w:r>
            <w:r w:rsidR="006E5C01">
              <w:rPr>
                <w:noProof/>
                <w:webHidden/>
              </w:rPr>
              <w:t>6</w:t>
            </w:r>
            <w:r w:rsidR="006E5C01">
              <w:rPr>
                <w:noProof/>
                <w:webHidden/>
              </w:rPr>
              <w:fldChar w:fldCharType="end"/>
            </w:r>
          </w:hyperlink>
        </w:p>
        <w:p w14:paraId="3DA26858" w14:textId="3DA3E834"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0" w:history="1">
            <w:r w:rsidR="006E5C01" w:rsidRPr="00C16163">
              <w:rPr>
                <w:rStyle w:val="Hyperlink"/>
                <w:rFonts w:ascii="BundesSans" w:hAnsi="BundesSans"/>
                <w:noProof/>
              </w:rPr>
              <w:t>§ 7 Löschung und Rückgabe von Daten</w:t>
            </w:r>
            <w:r w:rsidR="006E5C01">
              <w:rPr>
                <w:noProof/>
                <w:webHidden/>
              </w:rPr>
              <w:tab/>
            </w:r>
            <w:r w:rsidR="006E5C01">
              <w:rPr>
                <w:noProof/>
                <w:webHidden/>
              </w:rPr>
              <w:fldChar w:fldCharType="begin"/>
            </w:r>
            <w:r w:rsidR="006E5C01">
              <w:rPr>
                <w:noProof/>
                <w:webHidden/>
              </w:rPr>
              <w:instrText xml:space="preserve"> PAGEREF _Toc200019570 \h </w:instrText>
            </w:r>
            <w:r w:rsidR="006E5C01">
              <w:rPr>
                <w:noProof/>
                <w:webHidden/>
              </w:rPr>
            </w:r>
            <w:r w:rsidR="006E5C01">
              <w:rPr>
                <w:noProof/>
                <w:webHidden/>
              </w:rPr>
              <w:fldChar w:fldCharType="separate"/>
            </w:r>
            <w:r w:rsidR="006E5C01">
              <w:rPr>
                <w:noProof/>
                <w:webHidden/>
              </w:rPr>
              <w:t>6</w:t>
            </w:r>
            <w:r w:rsidR="006E5C01">
              <w:rPr>
                <w:noProof/>
                <w:webHidden/>
              </w:rPr>
              <w:fldChar w:fldCharType="end"/>
            </w:r>
          </w:hyperlink>
        </w:p>
        <w:p w14:paraId="1A89C91E" w14:textId="3CD73CF1"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1" w:history="1">
            <w:r w:rsidR="006E5C01" w:rsidRPr="00C16163">
              <w:rPr>
                <w:rStyle w:val="Hyperlink"/>
                <w:rFonts w:ascii="BundesSans" w:hAnsi="BundesSans"/>
                <w:noProof/>
              </w:rPr>
              <w:t>§ 8 Hinzuziehen weiterer Auftragsverarbeiter</w:t>
            </w:r>
            <w:r w:rsidR="006E5C01">
              <w:rPr>
                <w:noProof/>
                <w:webHidden/>
              </w:rPr>
              <w:tab/>
            </w:r>
            <w:r w:rsidR="006E5C01">
              <w:rPr>
                <w:noProof/>
                <w:webHidden/>
              </w:rPr>
              <w:fldChar w:fldCharType="begin"/>
            </w:r>
            <w:r w:rsidR="006E5C01">
              <w:rPr>
                <w:noProof/>
                <w:webHidden/>
              </w:rPr>
              <w:instrText xml:space="preserve"> PAGEREF _Toc200019571 \h </w:instrText>
            </w:r>
            <w:r w:rsidR="006E5C01">
              <w:rPr>
                <w:noProof/>
                <w:webHidden/>
              </w:rPr>
            </w:r>
            <w:r w:rsidR="006E5C01">
              <w:rPr>
                <w:noProof/>
                <w:webHidden/>
              </w:rPr>
              <w:fldChar w:fldCharType="separate"/>
            </w:r>
            <w:r w:rsidR="006E5C01">
              <w:rPr>
                <w:noProof/>
                <w:webHidden/>
              </w:rPr>
              <w:t>6</w:t>
            </w:r>
            <w:r w:rsidR="006E5C01">
              <w:rPr>
                <w:noProof/>
                <w:webHidden/>
              </w:rPr>
              <w:fldChar w:fldCharType="end"/>
            </w:r>
          </w:hyperlink>
        </w:p>
        <w:p w14:paraId="32F552E0" w14:textId="06D4FF24"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2" w:history="1">
            <w:r w:rsidR="006E5C01" w:rsidRPr="00C16163">
              <w:rPr>
                <w:rStyle w:val="Hyperlink"/>
                <w:rFonts w:ascii="BundesSans" w:hAnsi="BundesSans"/>
                <w:noProof/>
              </w:rPr>
              <w:t>§ 9 Datenschutzkontrolle</w:t>
            </w:r>
            <w:r w:rsidR="006E5C01">
              <w:rPr>
                <w:noProof/>
                <w:webHidden/>
              </w:rPr>
              <w:tab/>
            </w:r>
            <w:r w:rsidR="006E5C01">
              <w:rPr>
                <w:noProof/>
                <w:webHidden/>
              </w:rPr>
              <w:fldChar w:fldCharType="begin"/>
            </w:r>
            <w:r w:rsidR="006E5C01">
              <w:rPr>
                <w:noProof/>
                <w:webHidden/>
              </w:rPr>
              <w:instrText xml:space="preserve"> PAGEREF _Toc200019572 \h </w:instrText>
            </w:r>
            <w:r w:rsidR="006E5C01">
              <w:rPr>
                <w:noProof/>
                <w:webHidden/>
              </w:rPr>
            </w:r>
            <w:r w:rsidR="006E5C01">
              <w:rPr>
                <w:noProof/>
                <w:webHidden/>
              </w:rPr>
              <w:fldChar w:fldCharType="separate"/>
            </w:r>
            <w:r w:rsidR="006E5C01">
              <w:rPr>
                <w:noProof/>
                <w:webHidden/>
              </w:rPr>
              <w:t>7</w:t>
            </w:r>
            <w:r w:rsidR="006E5C01">
              <w:rPr>
                <w:noProof/>
                <w:webHidden/>
              </w:rPr>
              <w:fldChar w:fldCharType="end"/>
            </w:r>
          </w:hyperlink>
        </w:p>
        <w:p w14:paraId="08792017" w14:textId="2C9E5EA2"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3" w:history="1">
            <w:r w:rsidR="006E5C01" w:rsidRPr="00C16163">
              <w:rPr>
                <w:rStyle w:val="Hyperlink"/>
                <w:rFonts w:ascii="BundesSans" w:hAnsi="BundesSans"/>
                <w:noProof/>
              </w:rPr>
              <w:t>§ 10 Schlussbestimmungen</w:t>
            </w:r>
            <w:r w:rsidR="006E5C01">
              <w:rPr>
                <w:noProof/>
                <w:webHidden/>
              </w:rPr>
              <w:tab/>
            </w:r>
            <w:r w:rsidR="006E5C01">
              <w:rPr>
                <w:noProof/>
                <w:webHidden/>
              </w:rPr>
              <w:fldChar w:fldCharType="begin"/>
            </w:r>
            <w:r w:rsidR="006E5C01">
              <w:rPr>
                <w:noProof/>
                <w:webHidden/>
              </w:rPr>
              <w:instrText xml:space="preserve"> PAGEREF _Toc200019573 \h </w:instrText>
            </w:r>
            <w:r w:rsidR="006E5C01">
              <w:rPr>
                <w:noProof/>
                <w:webHidden/>
              </w:rPr>
            </w:r>
            <w:r w:rsidR="006E5C01">
              <w:rPr>
                <w:noProof/>
                <w:webHidden/>
              </w:rPr>
              <w:fldChar w:fldCharType="separate"/>
            </w:r>
            <w:r w:rsidR="006E5C01">
              <w:rPr>
                <w:noProof/>
                <w:webHidden/>
              </w:rPr>
              <w:t>7</w:t>
            </w:r>
            <w:r w:rsidR="006E5C01">
              <w:rPr>
                <w:noProof/>
                <w:webHidden/>
              </w:rPr>
              <w:fldChar w:fldCharType="end"/>
            </w:r>
          </w:hyperlink>
        </w:p>
        <w:p w14:paraId="29D0B520" w14:textId="3AEAA867" w:rsidR="006E5C01" w:rsidRDefault="008C35B0" w:rsidP="00D43D15">
          <w:pPr>
            <w:pStyle w:val="Verzeichnis1"/>
            <w:tabs>
              <w:tab w:val="right" w:leader="dot" w:pos="9372"/>
            </w:tabs>
            <w:spacing w:line="360" w:lineRule="auto"/>
            <w:rPr>
              <w:rFonts w:asciiTheme="minorHAnsi" w:eastAsiaTheme="minorEastAsia" w:hAnsiTheme="minorHAnsi" w:cstheme="minorBidi"/>
              <w:noProof/>
              <w:kern w:val="0"/>
              <w:sz w:val="22"/>
              <w:szCs w:val="22"/>
            </w:rPr>
          </w:pPr>
          <w:hyperlink w:anchor="_Toc200019574" w:history="1">
            <w:r w:rsidR="006E5C01" w:rsidRPr="00C16163">
              <w:rPr>
                <w:rStyle w:val="Hyperlink"/>
                <w:rFonts w:ascii="BundesSans" w:hAnsi="BundesSans"/>
                <w:noProof/>
              </w:rPr>
              <w:t>Anhang „Technisch-organisatorische Maßnahmen“</w:t>
            </w:r>
            <w:r w:rsidR="006E5C01">
              <w:rPr>
                <w:noProof/>
                <w:webHidden/>
              </w:rPr>
              <w:tab/>
            </w:r>
            <w:r w:rsidR="006E5C01">
              <w:rPr>
                <w:noProof/>
                <w:webHidden/>
              </w:rPr>
              <w:fldChar w:fldCharType="begin"/>
            </w:r>
            <w:r w:rsidR="006E5C01">
              <w:rPr>
                <w:noProof/>
                <w:webHidden/>
              </w:rPr>
              <w:instrText xml:space="preserve"> PAGEREF _Toc200019574 \h </w:instrText>
            </w:r>
            <w:r w:rsidR="006E5C01">
              <w:rPr>
                <w:noProof/>
                <w:webHidden/>
              </w:rPr>
            </w:r>
            <w:r w:rsidR="006E5C01">
              <w:rPr>
                <w:noProof/>
                <w:webHidden/>
              </w:rPr>
              <w:fldChar w:fldCharType="separate"/>
            </w:r>
            <w:r w:rsidR="006E5C01">
              <w:rPr>
                <w:noProof/>
                <w:webHidden/>
              </w:rPr>
              <w:t>8</w:t>
            </w:r>
            <w:r w:rsidR="006E5C01">
              <w:rPr>
                <w:noProof/>
                <w:webHidden/>
              </w:rPr>
              <w:fldChar w:fldCharType="end"/>
            </w:r>
          </w:hyperlink>
        </w:p>
        <w:p w14:paraId="46C14AE4" w14:textId="0AEEB4FE"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5" w:history="1">
            <w:r w:rsidR="006E5C01" w:rsidRPr="00C16163">
              <w:rPr>
                <w:rStyle w:val="Hyperlink"/>
                <w:rFonts w:ascii="BundesSans" w:hAnsi="BundesSans"/>
                <w:noProof/>
              </w:rPr>
              <w:t>§ 1 Technische und organisatorische Maßnahmen</w:t>
            </w:r>
            <w:r w:rsidR="006E5C01">
              <w:rPr>
                <w:noProof/>
                <w:webHidden/>
              </w:rPr>
              <w:tab/>
            </w:r>
            <w:r w:rsidR="006E5C01">
              <w:rPr>
                <w:noProof/>
                <w:webHidden/>
              </w:rPr>
              <w:fldChar w:fldCharType="begin"/>
            </w:r>
            <w:r w:rsidR="006E5C01">
              <w:rPr>
                <w:noProof/>
                <w:webHidden/>
              </w:rPr>
              <w:instrText xml:space="preserve"> PAGEREF _Toc200019575 \h </w:instrText>
            </w:r>
            <w:r w:rsidR="006E5C01">
              <w:rPr>
                <w:noProof/>
                <w:webHidden/>
              </w:rPr>
            </w:r>
            <w:r w:rsidR="006E5C01">
              <w:rPr>
                <w:noProof/>
                <w:webHidden/>
              </w:rPr>
              <w:fldChar w:fldCharType="separate"/>
            </w:r>
            <w:r w:rsidR="006E5C01">
              <w:rPr>
                <w:noProof/>
                <w:webHidden/>
              </w:rPr>
              <w:t>8</w:t>
            </w:r>
            <w:r w:rsidR="006E5C01">
              <w:rPr>
                <w:noProof/>
                <w:webHidden/>
              </w:rPr>
              <w:fldChar w:fldCharType="end"/>
            </w:r>
          </w:hyperlink>
        </w:p>
        <w:p w14:paraId="0062E480" w14:textId="4A34F0B9" w:rsidR="006E5C01" w:rsidRDefault="008C35B0" w:rsidP="00D43D15">
          <w:pPr>
            <w:pStyle w:val="Verzeichnis2"/>
            <w:spacing w:line="360" w:lineRule="auto"/>
            <w:rPr>
              <w:rFonts w:asciiTheme="minorHAnsi" w:eastAsiaTheme="minorEastAsia" w:hAnsiTheme="minorHAnsi" w:cstheme="minorBidi"/>
              <w:noProof/>
              <w:kern w:val="0"/>
              <w:sz w:val="22"/>
              <w:szCs w:val="22"/>
            </w:rPr>
          </w:pPr>
          <w:hyperlink w:anchor="_Toc200019576" w:history="1">
            <w:r w:rsidR="006E5C01" w:rsidRPr="00C16163">
              <w:rPr>
                <w:rStyle w:val="Hyperlink"/>
                <w:rFonts w:ascii="BundesSans" w:hAnsi="BundesSans"/>
                <w:noProof/>
              </w:rPr>
              <w:t>§ 2 Konkretisierung der Einzelmaßnahmen</w:t>
            </w:r>
            <w:r w:rsidR="006E5C01">
              <w:rPr>
                <w:noProof/>
                <w:webHidden/>
              </w:rPr>
              <w:tab/>
            </w:r>
            <w:r w:rsidR="006E5C01">
              <w:rPr>
                <w:noProof/>
                <w:webHidden/>
              </w:rPr>
              <w:fldChar w:fldCharType="begin"/>
            </w:r>
            <w:r w:rsidR="006E5C01">
              <w:rPr>
                <w:noProof/>
                <w:webHidden/>
              </w:rPr>
              <w:instrText xml:space="preserve"> PAGEREF _Toc200019576 \h </w:instrText>
            </w:r>
            <w:r w:rsidR="006E5C01">
              <w:rPr>
                <w:noProof/>
                <w:webHidden/>
              </w:rPr>
            </w:r>
            <w:r w:rsidR="006E5C01">
              <w:rPr>
                <w:noProof/>
                <w:webHidden/>
              </w:rPr>
              <w:fldChar w:fldCharType="separate"/>
            </w:r>
            <w:r w:rsidR="006E5C01">
              <w:rPr>
                <w:noProof/>
                <w:webHidden/>
              </w:rPr>
              <w:t>8</w:t>
            </w:r>
            <w:r w:rsidR="006E5C01">
              <w:rPr>
                <w:noProof/>
                <w:webHidden/>
              </w:rPr>
              <w:fldChar w:fldCharType="end"/>
            </w:r>
          </w:hyperlink>
        </w:p>
        <w:p w14:paraId="5AEADF77" w14:textId="0B1F4786" w:rsidR="006642C7" w:rsidRPr="002966DD" w:rsidRDefault="004542CC" w:rsidP="00D43D15">
          <w:pPr>
            <w:spacing w:line="360" w:lineRule="auto"/>
            <w:rPr>
              <w:rFonts w:ascii="BundesSans" w:hAnsi="BundesSans"/>
              <w:sz w:val="22"/>
              <w:szCs w:val="22"/>
            </w:rPr>
          </w:pPr>
          <w:r w:rsidRPr="005E2C21">
            <w:rPr>
              <w:rFonts w:ascii="BundesSans" w:hAnsi="BundesSans" w:cstheme="majorHAnsi"/>
              <w:b/>
              <w:bCs/>
              <w:sz w:val="22"/>
              <w:szCs w:val="22"/>
            </w:rPr>
            <w:fldChar w:fldCharType="end"/>
          </w:r>
        </w:p>
      </w:sdtContent>
    </w:sdt>
    <w:p w14:paraId="7F8BD19C" w14:textId="77777777" w:rsidR="006642C7" w:rsidRPr="002966DD" w:rsidRDefault="004542CC" w:rsidP="00D43D15">
      <w:pPr>
        <w:pStyle w:val="berschrift2"/>
        <w:spacing w:line="360" w:lineRule="auto"/>
        <w:rPr>
          <w:rFonts w:ascii="BundesSans" w:hAnsi="BundesSans" w:cs="Arial"/>
          <w:sz w:val="22"/>
          <w:szCs w:val="22"/>
        </w:rPr>
      </w:pPr>
      <w:r w:rsidRPr="002966DD">
        <w:rPr>
          <w:rFonts w:ascii="BundesSans" w:hAnsi="BundesSans" w:cs="Arial"/>
          <w:sz w:val="22"/>
          <w:szCs w:val="22"/>
        </w:rPr>
        <w:br w:type="page"/>
      </w:r>
    </w:p>
    <w:p w14:paraId="31F557C4" w14:textId="77777777" w:rsidR="006642C7" w:rsidRPr="002966DD" w:rsidRDefault="004542CC" w:rsidP="00D43D15">
      <w:pPr>
        <w:pStyle w:val="berschrift2"/>
        <w:spacing w:line="360" w:lineRule="auto"/>
        <w:rPr>
          <w:rFonts w:ascii="BundesSans" w:hAnsi="BundesSans"/>
          <w:sz w:val="22"/>
          <w:szCs w:val="22"/>
        </w:rPr>
      </w:pPr>
      <w:bookmarkStart w:id="1" w:name="_Toc200019563"/>
      <w:r w:rsidRPr="002966DD">
        <w:rPr>
          <w:rFonts w:ascii="BundesSans" w:hAnsi="BundesSans"/>
          <w:sz w:val="22"/>
          <w:szCs w:val="22"/>
        </w:rPr>
        <w:lastRenderedPageBreak/>
        <w:t>Präambel</w:t>
      </w:r>
      <w:bookmarkEnd w:id="1"/>
      <w:r w:rsidRPr="002966DD">
        <w:rPr>
          <w:rFonts w:ascii="BundesSans" w:hAnsi="BundesSans"/>
          <w:sz w:val="22"/>
          <w:szCs w:val="22"/>
        </w:rPr>
        <w:t xml:space="preserve"> </w:t>
      </w:r>
    </w:p>
    <w:p w14:paraId="2C34CB0D" w14:textId="77777777" w:rsidR="006642C7" w:rsidRPr="00191F40" w:rsidRDefault="004542CC" w:rsidP="00D43D15">
      <w:pPr>
        <w:spacing w:line="360" w:lineRule="auto"/>
        <w:jc w:val="both"/>
        <w:rPr>
          <w:rFonts w:ascii="BundesSans" w:hAnsi="BundesSans" w:cs="Arial"/>
          <w:sz w:val="22"/>
          <w:szCs w:val="22"/>
        </w:rPr>
      </w:pPr>
      <w:r w:rsidRPr="002966DD">
        <w:rPr>
          <w:rFonts w:ascii="BundesSans" w:hAnsi="BundesSans" w:cs="Arial"/>
          <w:sz w:val="22"/>
          <w:szCs w:val="22"/>
        </w:rPr>
        <w:t>Die Vertragsparteien sind mit der Leistungsvereinbarung ein Auftragsverarbeitungsverhältnis eingegangen. Um die sich hieraus ergebenden Rechte und Pflichten gemäß den Vorgaben von Teil 3 des Bundesdatenschutzgesetzes (BDSG) zu konkretisieren, schließen die Vertragsparteien die nachfolgende Vereinbarung.</w:t>
      </w:r>
      <w:r w:rsidRPr="00191F40">
        <w:rPr>
          <w:rStyle w:val="Funotenzeichen"/>
          <w:rFonts w:ascii="BundesSans" w:hAnsi="BundesSans" w:cs="Arial"/>
          <w:sz w:val="22"/>
          <w:szCs w:val="22"/>
        </w:rPr>
        <w:footnoteReference w:id="2"/>
      </w:r>
      <w:r w:rsidRPr="00191F40">
        <w:rPr>
          <w:rFonts w:ascii="BundesSans" w:hAnsi="BundesSans" w:cs="Arial"/>
          <w:sz w:val="22"/>
          <w:szCs w:val="22"/>
        </w:rPr>
        <w:t xml:space="preserve"> </w:t>
      </w:r>
    </w:p>
    <w:p w14:paraId="460E85A2" w14:textId="77777777" w:rsidR="006642C7" w:rsidRPr="00191F40" w:rsidRDefault="004542CC" w:rsidP="00D43D15">
      <w:pPr>
        <w:pStyle w:val="berschrift2"/>
        <w:spacing w:line="360" w:lineRule="auto"/>
        <w:rPr>
          <w:rFonts w:ascii="BundesSans" w:hAnsi="BundesSans"/>
          <w:sz w:val="22"/>
          <w:szCs w:val="22"/>
        </w:rPr>
      </w:pPr>
      <w:bookmarkStart w:id="2" w:name="_Toc200019564"/>
      <w:r w:rsidRPr="00191F40">
        <w:rPr>
          <w:rFonts w:ascii="BundesSans" w:hAnsi="BundesSans"/>
          <w:sz w:val="22"/>
          <w:szCs w:val="22"/>
        </w:rPr>
        <w:t>§ 1 Anwendungsbereich</w:t>
      </w:r>
      <w:bookmarkEnd w:id="2"/>
    </w:p>
    <w:p w14:paraId="36295F7C" w14:textId="77777777" w:rsidR="0065406A" w:rsidRPr="005843DE" w:rsidRDefault="004542CC" w:rsidP="00D43D15">
      <w:pPr>
        <w:spacing w:line="360" w:lineRule="auto"/>
        <w:jc w:val="both"/>
        <w:rPr>
          <w:rFonts w:ascii="BundesSans" w:hAnsi="BundesSans" w:cs="Arial"/>
          <w:sz w:val="22"/>
          <w:szCs w:val="22"/>
        </w:rPr>
      </w:pPr>
      <w:r w:rsidRPr="005843DE">
        <w:rPr>
          <w:rFonts w:ascii="BundesSans" w:hAnsi="BundesSans" w:cs="Arial"/>
          <w:sz w:val="22"/>
          <w:szCs w:val="22"/>
        </w:rPr>
        <w:t xml:space="preserve">Die Vereinbarung findet Anwendung auf sämtliche Aspekte der Verarbeitung im Sinne des § 46 Nr. 2 BDSG aller personenbezogener Daten (im Folgenden: Daten), die Gegenstand der Leistungsvereinbarung sind oder im Rahmen von deren Durchführung anfallen oder dem Auftragsverarbeiter bekannt werden. </w:t>
      </w:r>
      <w:r w:rsidR="0065406A" w:rsidRPr="005843DE">
        <w:rPr>
          <w:rFonts w:ascii="BundesSans" w:hAnsi="BundesSans" w:cs="Arial"/>
          <w:sz w:val="22"/>
          <w:szCs w:val="22"/>
        </w:rPr>
        <w:t>Nicht unter den Anwendungsbereich fallen Daten von Mitarbeiten</w:t>
      </w:r>
      <w:r w:rsidR="003B62F0" w:rsidRPr="005843DE">
        <w:rPr>
          <w:rFonts w:ascii="BundesSans" w:hAnsi="BundesSans" w:cs="Arial"/>
          <w:sz w:val="22"/>
          <w:szCs w:val="22"/>
        </w:rPr>
        <w:t>den</w:t>
      </w:r>
      <w:r w:rsidR="0065406A" w:rsidRPr="005843DE">
        <w:rPr>
          <w:rFonts w:ascii="BundesSans" w:hAnsi="BundesSans" w:cs="Arial"/>
          <w:sz w:val="22"/>
          <w:szCs w:val="22"/>
        </w:rPr>
        <w:t xml:space="preserve"> des Auftragsverarbeiters, soweit sie ausschließlich das Beschäftigungsverhältnis betreffen.</w:t>
      </w:r>
    </w:p>
    <w:p w14:paraId="5A1105F1" w14:textId="77777777" w:rsidR="006642C7" w:rsidRPr="002966DD" w:rsidRDefault="004542CC" w:rsidP="00D43D15">
      <w:pPr>
        <w:pStyle w:val="berschrift2"/>
        <w:spacing w:line="360" w:lineRule="auto"/>
        <w:rPr>
          <w:rFonts w:ascii="BundesSans" w:hAnsi="BundesSans"/>
          <w:sz w:val="22"/>
          <w:szCs w:val="22"/>
        </w:rPr>
      </w:pPr>
      <w:bookmarkStart w:id="3" w:name="_Toc200019565"/>
      <w:r w:rsidRPr="002966DD">
        <w:rPr>
          <w:rFonts w:ascii="BundesSans" w:hAnsi="BundesSans"/>
          <w:sz w:val="22"/>
          <w:szCs w:val="22"/>
        </w:rPr>
        <w:t>§ 2 Konkretisierung des Verarbeitungsgegenstands</w:t>
      </w:r>
      <w:bookmarkEnd w:id="3"/>
      <w:r w:rsidRPr="002966DD">
        <w:rPr>
          <w:rFonts w:ascii="BundesSans" w:hAnsi="BundesSans"/>
          <w:sz w:val="22"/>
          <w:szCs w:val="22"/>
        </w:rPr>
        <w:t xml:space="preserve"> </w:t>
      </w:r>
    </w:p>
    <w:p w14:paraId="5A1DCF35"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 Gegenstand und Dauer der Auftragsverarbeitung sowie Art und Zweck der vorgesehenen Verarbeitung von Daten bestimmen sich nach der Leistungsvereinbarung.</w:t>
      </w:r>
    </w:p>
    <w:p w14:paraId="44A30A3B" w14:textId="1CFC88A0" w:rsidR="006642C7" w:rsidRPr="000D172B" w:rsidRDefault="004542CC" w:rsidP="00D43D15">
      <w:pPr>
        <w:spacing w:line="360" w:lineRule="auto"/>
        <w:rPr>
          <w:rFonts w:ascii="BundesSans" w:hAnsi="BundesSans"/>
          <w:sz w:val="22"/>
          <w:szCs w:val="22"/>
        </w:rPr>
      </w:pPr>
      <w:r w:rsidRPr="00E4681C">
        <w:rPr>
          <w:rFonts w:ascii="BundesSans" w:hAnsi="BundesSans"/>
          <w:sz w:val="22"/>
          <w:szCs w:val="22"/>
        </w:rPr>
        <w:t xml:space="preserve">(2) Folgende Arten von Daten sind Gegenstand der Verarbeitung durch den Auftragsverarbeiter: </w:t>
      </w:r>
      <w:del w:id="4" w:author="Neufert-Icking, Jenny (IT II 5)" w:date="2025-10-01T13:00:00Z">
        <w:r w:rsidRPr="000D172B" w:rsidDel="00444C34">
          <w:rPr>
            <w:rFonts w:ascii="BundesSans" w:hAnsi="BundesSans"/>
            <w:i/>
            <w:sz w:val="22"/>
            <w:szCs w:val="22"/>
          </w:rPr>
          <w:delText>[Aufzählung oder Beschreibung der Arten von Daten, z.B. Personaldaten, Kommunikationsdaten usw.]</w:delText>
        </w:r>
        <w:r w:rsidRPr="000D172B" w:rsidDel="00444C34">
          <w:rPr>
            <w:rFonts w:ascii="BundesSans" w:hAnsi="BundesSans"/>
            <w:sz w:val="22"/>
            <w:szCs w:val="22"/>
          </w:rPr>
          <w:delText>.</w:delText>
        </w:r>
      </w:del>
    </w:p>
    <w:p w14:paraId="25C52974" w14:textId="33EB9B22" w:rsidR="00444C34" w:rsidRDefault="00444C34" w:rsidP="00D43D15">
      <w:pPr>
        <w:pStyle w:val="Listenabsatz"/>
        <w:numPr>
          <w:ilvl w:val="0"/>
          <w:numId w:val="19"/>
        </w:numPr>
        <w:spacing w:line="360" w:lineRule="auto"/>
        <w:rPr>
          <w:ins w:id="5" w:author="Neufert-Icking, Jenny (IT II 5)" w:date="2025-10-01T13:02:00Z"/>
          <w:rFonts w:ascii="BundesSans" w:hAnsi="BundesSans"/>
          <w:sz w:val="22"/>
          <w:szCs w:val="22"/>
        </w:rPr>
      </w:pPr>
      <w:bookmarkStart w:id="6" w:name="_Hlk210249298"/>
      <w:ins w:id="7" w:author="Neufert-Icking, Jenny (IT II 5)" w:date="2025-10-01T13:01:00Z">
        <w:r>
          <w:rPr>
            <w:rFonts w:ascii="BundesSans" w:hAnsi="BundesSans"/>
            <w:sz w:val="22"/>
            <w:szCs w:val="22"/>
          </w:rPr>
          <w:t>Kontaktdaten (</w:t>
        </w:r>
        <w:bookmarkStart w:id="8" w:name="_Hlk210249346"/>
        <w:r>
          <w:rPr>
            <w:rFonts w:ascii="BundesSans" w:hAnsi="BundesSans"/>
            <w:sz w:val="22"/>
            <w:szCs w:val="22"/>
          </w:rPr>
          <w:t xml:space="preserve">insbesondere Name. Vorname, </w:t>
        </w:r>
      </w:ins>
      <w:ins w:id="9" w:author="Neufert-Icking, Jenny (IT II 5)" w:date="2025-10-01T13:03:00Z">
        <w:r>
          <w:rPr>
            <w:rFonts w:ascii="BundesSans" w:hAnsi="BundesSans"/>
            <w:sz w:val="22"/>
            <w:szCs w:val="22"/>
          </w:rPr>
          <w:t>d</w:t>
        </w:r>
      </w:ins>
      <w:ins w:id="10" w:author="Neufert-Icking, Jenny (IT II 5)" w:date="2025-10-01T13:01:00Z">
        <w:r>
          <w:rPr>
            <w:rFonts w:ascii="BundesSans" w:hAnsi="BundesSans"/>
            <w:sz w:val="22"/>
            <w:szCs w:val="22"/>
          </w:rPr>
          <w:t>ienstliche Rufnummer, dienstliche E-Mail-Adres</w:t>
        </w:r>
      </w:ins>
      <w:ins w:id="11" w:author="Neufert-Icking, Jenny (IT II 5)" w:date="2025-10-01T13:02:00Z">
        <w:r>
          <w:rPr>
            <w:rFonts w:ascii="BundesSans" w:hAnsi="BundesSans"/>
            <w:sz w:val="22"/>
            <w:szCs w:val="22"/>
          </w:rPr>
          <w:t>se</w:t>
        </w:r>
        <w:bookmarkEnd w:id="8"/>
        <w:r>
          <w:rPr>
            <w:rFonts w:ascii="BundesSans" w:hAnsi="BundesSans"/>
            <w:sz w:val="22"/>
            <w:szCs w:val="22"/>
          </w:rPr>
          <w:t>)</w:t>
        </w:r>
      </w:ins>
    </w:p>
    <w:bookmarkEnd w:id="6"/>
    <w:p w14:paraId="3DCC5B71" w14:textId="722A08E7" w:rsidR="009779DF" w:rsidRPr="00AA1347" w:rsidRDefault="009779DF" w:rsidP="00D43D15">
      <w:pPr>
        <w:pStyle w:val="Listenabsatz"/>
        <w:numPr>
          <w:ilvl w:val="0"/>
          <w:numId w:val="19"/>
        </w:numPr>
        <w:spacing w:line="360" w:lineRule="auto"/>
        <w:rPr>
          <w:rFonts w:ascii="BundesSans" w:hAnsi="BundesSans"/>
          <w:sz w:val="22"/>
          <w:szCs w:val="22"/>
        </w:rPr>
      </w:pPr>
      <w:r w:rsidRPr="00AA1347">
        <w:rPr>
          <w:rFonts w:ascii="BundesSans" w:hAnsi="BundesSans"/>
          <w:sz w:val="22"/>
          <w:szCs w:val="22"/>
        </w:rPr>
        <w:t xml:space="preserve">Personenbeziehbare IDs in </w:t>
      </w:r>
      <w:proofErr w:type="spellStart"/>
      <w:r w:rsidRPr="00AA1347">
        <w:rPr>
          <w:rFonts w:ascii="BundesSans" w:hAnsi="BundesSans"/>
          <w:sz w:val="22"/>
          <w:szCs w:val="22"/>
        </w:rPr>
        <w:t>Logdaten</w:t>
      </w:r>
      <w:proofErr w:type="spellEnd"/>
      <w:r w:rsidRPr="00AA1347">
        <w:rPr>
          <w:rFonts w:ascii="BundesSans" w:hAnsi="BundesSans"/>
          <w:sz w:val="22"/>
          <w:szCs w:val="22"/>
        </w:rPr>
        <w:t xml:space="preserve"> </w:t>
      </w:r>
      <w:bookmarkStart w:id="12" w:name="_Hlk210249397"/>
      <w:r w:rsidRPr="00AA1347">
        <w:rPr>
          <w:rFonts w:ascii="BundesSans" w:hAnsi="BundesSans"/>
          <w:sz w:val="22"/>
          <w:szCs w:val="22"/>
        </w:rPr>
        <w:t>(z.</w:t>
      </w:r>
      <w:r w:rsidR="00D52103" w:rsidRPr="00AA1347">
        <w:rPr>
          <w:rFonts w:ascii="BundesSans" w:hAnsi="BundesSans"/>
          <w:sz w:val="22"/>
          <w:szCs w:val="22"/>
        </w:rPr>
        <w:t> </w:t>
      </w:r>
      <w:r w:rsidRPr="00AA1347">
        <w:rPr>
          <w:rFonts w:ascii="BundesSans" w:hAnsi="BundesSans"/>
          <w:sz w:val="22"/>
          <w:szCs w:val="22"/>
        </w:rPr>
        <w:t>B. PNR-</w:t>
      </w:r>
      <w:proofErr w:type="spellStart"/>
      <w:r w:rsidRPr="00AA1347">
        <w:rPr>
          <w:rFonts w:ascii="BundesSans" w:hAnsi="BundesSans"/>
          <w:sz w:val="22"/>
          <w:szCs w:val="22"/>
        </w:rPr>
        <w:t>BewegungsID</w:t>
      </w:r>
      <w:proofErr w:type="spellEnd"/>
      <w:ins w:id="13" w:author="Neufert-Icking, Jenny (IT II 5)" w:date="2025-10-01T17:13:00Z">
        <w:r w:rsidR="00E61DD0">
          <w:rPr>
            <w:rFonts w:ascii="BundesSans" w:hAnsi="BundesSans"/>
            <w:sz w:val="22"/>
            <w:szCs w:val="22"/>
          </w:rPr>
          <w:t>, AZR-Nummern</w:t>
        </w:r>
      </w:ins>
      <w:r w:rsidRPr="00AA1347">
        <w:rPr>
          <w:rFonts w:ascii="BundesSans" w:hAnsi="BundesSans"/>
          <w:sz w:val="22"/>
          <w:szCs w:val="22"/>
        </w:rPr>
        <w:t xml:space="preserve">) </w:t>
      </w:r>
      <w:bookmarkEnd w:id="12"/>
      <w:r w:rsidRPr="00AA1347">
        <w:rPr>
          <w:rFonts w:ascii="BundesSans" w:hAnsi="BundesSans"/>
          <w:sz w:val="22"/>
          <w:szCs w:val="22"/>
        </w:rPr>
        <w:t>- In der Regel</w:t>
      </w:r>
      <w:r w:rsidR="00D52103" w:rsidRPr="00AA1347">
        <w:rPr>
          <w:rFonts w:ascii="BundesSans" w:hAnsi="BundesSans"/>
          <w:sz w:val="22"/>
          <w:szCs w:val="22"/>
        </w:rPr>
        <w:t xml:space="preserve"> </w:t>
      </w:r>
      <w:r w:rsidRPr="00AA1347">
        <w:rPr>
          <w:rFonts w:ascii="BundesSans" w:hAnsi="BundesSans"/>
          <w:sz w:val="22"/>
          <w:szCs w:val="22"/>
        </w:rPr>
        <w:t xml:space="preserve">dürfen </w:t>
      </w:r>
      <w:proofErr w:type="spellStart"/>
      <w:r w:rsidRPr="00AA1347">
        <w:rPr>
          <w:rFonts w:ascii="BundesSans" w:hAnsi="BundesSans"/>
          <w:sz w:val="22"/>
          <w:szCs w:val="22"/>
        </w:rPr>
        <w:t>Logdaten</w:t>
      </w:r>
      <w:proofErr w:type="spellEnd"/>
      <w:r w:rsidRPr="00AA1347">
        <w:rPr>
          <w:rFonts w:ascii="BundesSans" w:hAnsi="BundesSans"/>
          <w:sz w:val="22"/>
          <w:szCs w:val="22"/>
        </w:rPr>
        <w:t xml:space="preserve"> über IDs hinaus keine personenbezogenen Daten beinhalten. In</w:t>
      </w:r>
      <w:r w:rsidR="00D52103" w:rsidRPr="00AA1347">
        <w:rPr>
          <w:rFonts w:ascii="BundesSans" w:hAnsi="BundesSans"/>
          <w:sz w:val="22"/>
          <w:szCs w:val="22"/>
        </w:rPr>
        <w:t xml:space="preserve"> </w:t>
      </w:r>
      <w:r w:rsidRPr="00AA1347">
        <w:rPr>
          <w:rFonts w:ascii="BundesSans" w:hAnsi="BundesSans"/>
          <w:sz w:val="22"/>
          <w:szCs w:val="22"/>
        </w:rPr>
        <w:t xml:space="preserve">seltenen Fehlerkonstellationen und Ausnahmefällen können </w:t>
      </w:r>
      <w:proofErr w:type="spellStart"/>
      <w:r w:rsidRPr="00AA1347">
        <w:rPr>
          <w:rFonts w:ascii="BundesSans" w:hAnsi="BundesSans"/>
          <w:sz w:val="22"/>
          <w:szCs w:val="22"/>
        </w:rPr>
        <w:t>Logdaten</w:t>
      </w:r>
      <w:proofErr w:type="spellEnd"/>
      <w:r w:rsidRPr="00AA1347">
        <w:rPr>
          <w:rFonts w:ascii="BundesSans" w:hAnsi="BundesSans"/>
          <w:sz w:val="22"/>
          <w:szCs w:val="22"/>
        </w:rPr>
        <w:t xml:space="preserve"> auf Produktivsystemen aber Fragmente oder Sätze von Daten beinhalten, die für die </w:t>
      </w:r>
      <w:proofErr w:type="spellStart"/>
      <w:r w:rsidRPr="00AA1347">
        <w:rPr>
          <w:rFonts w:ascii="BundesSans" w:hAnsi="BundesSans"/>
          <w:sz w:val="22"/>
          <w:szCs w:val="22"/>
        </w:rPr>
        <w:t>FehleranaIyse</w:t>
      </w:r>
      <w:proofErr w:type="spellEnd"/>
      <w:r w:rsidRPr="00AA1347">
        <w:rPr>
          <w:rFonts w:ascii="BundesSans" w:hAnsi="BundesSans"/>
          <w:sz w:val="22"/>
          <w:szCs w:val="22"/>
        </w:rPr>
        <w:t xml:space="preserve"> erforderlich sind. Diese können neben IDs </w:t>
      </w:r>
      <w:r w:rsidRPr="00DB0B57">
        <w:rPr>
          <w:rFonts w:ascii="BundesSans" w:hAnsi="BundesSans"/>
          <w:b/>
          <w:sz w:val="22"/>
          <w:szCs w:val="22"/>
        </w:rPr>
        <w:t>alle Arten von personenbezogenen Daten</w:t>
      </w:r>
      <w:r w:rsidRPr="00AA1347">
        <w:rPr>
          <w:rFonts w:ascii="BundesSans" w:hAnsi="BundesSans"/>
          <w:sz w:val="22"/>
          <w:szCs w:val="22"/>
        </w:rPr>
        <w:t xml:space="preserve"> beinhalten, die in den von der Leistungsvereinbarung betroffenen Verfahren</w:t>
      </w:r>
      <w:r w:rsidR="00D52103" w:rsidRPr="00AA1347">
        <w:rPr>
          <w:rFonts w:ascii="BundesSans" w:hAnsi="BundesSans"/>
          <w:sz w:val="22"/>
          <w:szCs w:val="22"/>
        </w:rPr>
        <w:t xml:space="preserve"> </w:t>
      </w:r>
      <w:r w:rsidRPr="00AA1347">
        <w:rPr>
          <w:rFonts w:ascii="BundesSans" w:hAnsi="BundesSans"/>
          <w:sz w:val="22"/>
          <w:szCs w:val="22"/>
        </w:rPr>
        <w:t xml:space="preserve">verarbeitet werden (Kontakt- und Adressdaten, Bewegungsinformationen, verfahrensspezifische Sachverhalte). Nur in Ausnahmefällen werden einzelne Logdatensätze zur Analyse dem Auftragsverarbeiter bereitgestellt </w:t>
      </w:r>
      <w:del w:id="14" w:author="Neufert-Icking, Jenny (IT II 5)" w:date="2025-10-01T17:13:00Z">
        <w:r w:rsidRPr="00AA1347" w:rsidDel="00E61DD0">
          <w:rPr>
            <w:rFonts w:ascii="BundesSans" w:hAnsi="BundesSans"/>
            <w:sz w:val="22"/>
            <w:szCs w:val="22"/>
          </w:rPr>
          <w:delText>(</w:delText>
        </w:r>
      </w:del>
      <w:bookmarkStart w:id="15" w:name="_Hlk210249435"/>
      <w:del w:id="16" w:author="Neufert-Icking, Jenny (IT II 5)" w:date="2025-10-01T22:17:00Z">
        <w:r w:rsidRPr="00AA1347" w:rsidDel="00782D3F">
          <w:rPr>
            <w:rFonts w:ascii="BundesSans" w:hAnsi="BundesSans"/>
            <w:sz w:val="22"/>
            <w:szCs w:val="22"/>
          </w:rPr>
          <w:delText>vgl.</w:delText>
        </w:r>
        <w:r w:rsidR="00D52103" w:rsidRPr="00AA1347" w:rsidDel="00782D3F">
          <w:rPr>
            <w:rFonts w:ascii="BundesSans" w:hAnsi="BundesSans"/>
            <w:sz w:val="22"/>
            <w:szCs w:val="22"/>
          </w:rPr>
          <w:delText xml:space="preserve"> </w:delText>
        </w:r>
        <w:r w:rsidRPr="00AA1347" w:rsidDel="00782D3F">
          <w:rPr>
            <w:rFonts w:ascii="BundesSans" w:hAnsi="BundesSans"/>
            <w:sz w:val="22"/>
            <w:szCs w:val="22"/>
          </w:rPr>
          <w:delText>auch Ziffer 4.</w:delText>
        </w:r>
        <w:r w:rsidR="005E2C21" w:rsidRPr="00AA1347" w:rsidDel="00782D3F">
          <w:rPr>
            <w:rFonts w:ascii="BundesSans" w:hAnsi="BundesSans"/>
            <w:sz w:val="22"/>
            <w:szCs w:val="22"/>
          </w:rPr>
          <w:delText>5</w:delText>
        </w:r>
        <w:r w:rsidRPr="00AA1347" w:rsidDel="00782D3F">
          <w:rPr>
            <w:rFonts w:ascii="BundesSans" w:hAnsi="BundesSans"/>
            <w:sz w:val="22"/>
            <w:szCs w:val="22"/>
          </w:rPr>
          <w:delText xml:space="preserve"> der Leistungsbeschreibung</w:delText>
        </w:r>
        <w:r w:rsidR="00AA1347" w:rsidRPr="00AA1347" w:rsidDel="00782D3F">
          <w:rPr>
            <w:rFonts w:ascii="BundesSans" w:hAnsi="BundesSans"/>
            <w:color w:val="FF0000"/>
            <w:sz w:val="22"/>
            <w:szCs w:val="22"/>
          </w:rPr>
          <w:delText>,</w:delText>
        </w:r>
        <w:r w:rsidRPr="00AA1347" w:rsidDel="00782D3F">
          <w:rPr>
            <w:rFonts w:ascii="BundesSans" w:hAnsi="BundesSans"/>
            <w:color w:val="FF0000"/>
            <w:sz w:val="22"/>
            <w:szCs w:val="22"/>
          </w:rPr>
          <w:delText xml:space="preserve"> </w:delText>
        </w:r>
        <w:r w:rsidRPr="00AA1347" w:rsidDel="00782D3F">
          <w:rPr>
            <w:rFonts w:ascii="BundesSans" w:hAnsi="BundesSans"/>
            <w:sz w:val="22"/>
            <w:szCs w:val="22"/>
          </w:rPr>
          <w:delText>Allg. Teil</w:delText>
        </w:r>
        <w:r w:rsidR="00AA1347" w:rsidRPr="00AA1347" w:rsidDel="00782D3F">
          <w:rPr>
            <w:rFonts w:ascii="BundesSans" w:hAnsi="BundesSans"/>
            <w:sz w:val="22"/>
            <w:szCs w:val="22"/>
          </w:rPr>
          <w:delText>)</w:delText>
        </w:r>
      </w:del>
      <w:r w:rsidRPr="00AA1347">
        <w:rPr>
          <w:rFonts w:ascii="BundesSans" w:hAnsi="BundesSans"/>
          <w:sz w:val="22"/>
          <w:szCs w:val="22"/>
        </w:rPr>
        <w:t xml:space="preserve"> </w:t>
      </w:r>
    </w:p>
    <w:bookmarkEnd w:id="15"/>
    <w:p w14:paraId="63DCC801" w14:textId="717121A2" w:rsidR="009779DF" w:rsidRDefault="009779DF" w:rsidP="00D43D15">
      <w:pPr>
        <w:pStyle w:val="Listenabsatz"/>
        <w:numPr>
          <w:ilvl w:val="0"/>
          <w:numId w:val="19"/>
        </w:numPr>
        <w:spacing w:line="360" w:lineRule="auto"/>
        <w:rPr>
          <w:ins w:id="17" w:author="Neufert-Icking, Jenny (IT II 5)" w:date="2025-10-01T13:03:00Z"/>
          <w:rFonts w:ascii="BundesSans" w:hAnsi="BundesSans"/>
          <w:sz w:val="22"/>
          <w:szCs w:val="22"/>
        </w:rPr>
      </w:pPr>
      <w:r w:rsidRPr="00AA1347">
        <w:rPr>
          <w:rFonts w:ascii="BundesSans" w:hAnsi="BundesSans"/>
          <w:sz w:val="22"/>
          <w:szCs w:val="22"/>
        </w:rPr>
        <w:t>Kenntnisnahme von Daten (auch im Sinne des Art. 9 Abs. 1 DSGVO) auf Masken</w:t>
      </w:r>
      <w:r w:rsidR="00D52103" w:rsidRPr="00AA1347">
        <w:rPr>
          <w:rFonts w:ascii="BundesSans" w:hAnsi="BundesSans"/>
          <w:sz w:val="22"/>
          <w:szCs w:val="22"/>
        </w:rPr>
        <w:t xml:space="preserve"> </w:t>
      </w:r>
      <w:r w:rsidRPr="00AA1347">
        <w:rPr>
          <w:rFonts w:ascii="BundesSans" w:hAnsi="BundesSans"/>
          <w:sz w:val="22"/>
          <w:szCs w:val="22"/>
        </w:rPr>
        <w:t xml:space="preserve">der Anwendungen oder Administrationsanwendungen auf Rechnern </w:t>
      </w:r>
      <w:ins w:id="18" w:author="Neufert-Icking, Jenny (IT II 5)" w:date="2025-10-01T22:09:00Z">
        <w:r w:rsidR="00782D3F" w:rsidRPr="00782D3F">
          <w:rPr>
            <w:rFonts w:ascii="BundesSans" w:hAnsi="BundesSans"/>
            <w:sz w:val="22"/>
            <w:szCs w:val="22"/>
          </w:rPr>
          <w:t xml:space="preserve">Bedarfsträgerin </w:t>
        </w:r>
      </w:ins>
      <w:del w:id="19" w:author="Neufert-Icking, Jenny (IT II 5)" w:date="2025-10-01T22:09:00Z">
        <w:r w:rsidRPr="00AA1347" w:rsidDel="00782D3F">
          <w:rPr>
            <w:rFonts w:ascii="BundesSans" w:hAnsi="BundesSans"/>
            <w:sz w:val="22"/>
            <w:szCs w:val="22"/>
          </w:rPr>
          <w:delText xml:space="preserve">des Arbeitgebers </w:delText>
        </w:r>
      </w:del>
      <w:r w:rsidRPr="00AA1347">
        <w:rPr>
          <w:rFonts w:ascii="BundesSans" w:hAnsi="BundesSans"/>
          <w:sz w:val="22"/>
          <w:szCs w:val="22"/>
        </w:rPr>
        <w:lastRenderedPageBreak/>
        <w:t>zusammen mit dessen Mitarbeitern im Rahmen von konkreten Produktionsproblemen z.</w:t>
      </w:r>
      <w:r w:rsidR="00D52103" w:rsidRPr="00AA1347">
        <w:rPr>
          <w:rFonts w:ascii="BundesSans" w:hAnsi="BundesSans"/>
          <w:sz w:val="22"/>
          <w:szCs w:val="22"/>
        </w:rPr>
        <w:t> </w:t>
      </w:r>
      <w:r w:rsidRPr="00AA1347">
        <w:rPr>
          <w:rFonts w:ascii="BundesSans" w:hAnsi="BundesSans"/>
          <w:sz w:val="22"/>
          <w:szCs w:val="22"/>
        </w:rPr>
        <w:t>B. bei Inbetriebnahmen.</w:t>
      </w:r>
    </w:p>
    <w:p w14:paraId="3DAFF524" w14:textId="5C87C81E" w:rsidR="00E61DD0" w:rsidRPr="00E61DD0" w:rsidRDefault="00367DA9" w:rsidP="00444C34">
      <w:pPr>
        <w:pStyle w:val="Listenabsatz"/>
        <w:numPr>
          <w:ilvl w:val="0"/>
          <w:numId w:val="19"/>
        </w:numPr>
        <w:spacing w:line="360" w:lineRule="auto"/>
        <w:rPr>
          <w:ins w:id="20" w:author="Neufert-Icking, Jenny (IT II 5)" w:date="2025-10-01T13:03:00Z"/>
          <w:rFonts w:ascii="BundesSans" w:hAnsi="BundesSans"/>
          <w:sz w:val="22"/>
          <w:szCs w:val="22"/>
        </w:rPr>
      </w:pPr>
      <w:bookmarkStart w:id="21" w:name="_Hlk210248993"/>
      <w:ins w:id="22" w:author="Neufert-Icking, Jenny (IT II 5)" w:date="2025-10-01T17:17:00Z">
        <w:r>
          <w:rPr>
            <w:rFonts w:ascii="BundesSans" w:hAnsi="BundesSans"/>
            <w:sz w:val="22"/>
            <w:szCs w:val="22"/>
          </w:rPr>
          <w:t>[</w:t>
        </w:r>
      </w:ins>
      <w:bookmarkStart w:id="23" w:name="_Hlk210249553"/>
      <w:bookmarkStart w:id="24" w:name="_GoBack"/>
      <w:ins w:id="25" w:author="Neufert-Icking, Jenny (IT II 5)" w:date="2025-10-01T17:10:00Z">
        <w:r w:rsidR="00E61DD0" w:rsidRPr="00DB0B57">
          <w:rPr>
            <w:rFonts w:ascii="BundesSans" w:hAnsi="BundesSans"/>
            <w:sz w:val="22"/>
            <w:szCs w:val="22"/>
          </w:rPr>
          <w:t xml:space="preserve">Im Einzelfall weiter </w:t>
        </w:r>
        <w:proofErr w:type="gramStart"/>
        <w:r w:rsidR="00E61DD0" w:rsidRPr="00DB0B57">
          <w:rPr>
            <w:rFonts w:ascii="BundesSans" w:hAnsi="BundesSans"/>
            <w:sz w:val="22"/>
            <w:szCs w:val="22"/>
          </w:rPr>
          <w:t>zu vera</w:t>
        </w:r>
      </w:ins>
      <w:ins w:id="26" w:author="Neufert-Icking, Jenny (IT II 5)" w:date="2025-10-01T17:11:00Z">
        <w:r w:rsidR="00E61DD0" w:rsidRPr="00DB0B57">
          <w:rPr>
            <w:rFonts w:ascii="BundesSans" w:hAnsi="BundesSans"/>
            <w:sz w:val="22"/>
            <w:szCs w:val="22"/>
          </w:rPr>
          <w:t>r</w:t>
        </w:r>
      </w:ins>
      <w:ins w:id="27" w:author="Neufert-Icking, Jenny (IT II 5)" w:date="2025-10-01T17:10:00Z">
        <w:r w:rsidR="00E61DD0" w:rsidRPr="00DB0B57">
          <w:rPr>
            <w:rFonts w:ascii="BundesSans" w:hAnsi="BundesSans"/>
            <w:sz w:val="22"/>
            <w:szCs w:val="22"/>
          </w:rPr>
          <w:t>beitende Daten</w:t>
        </w:r>
      </w:ins>
      <w:proofErr w:type="gramEnd"/>
      <w:ins w:id="28" w:author="Neufert-Icking, Jenny (IT II 5)" w:date="2025-10-01T17:17:00Z">
        <w:r w:rsidRPr="00DB0B57">
          <w:rPr>
            <w:rFonts w:ascii="BundesSans" w:hAnsi="BundesSans"/>
            <w:sz w:val="22"/>
            <w:szCs w:val="22"/>
          </w:rPr>
          <w:t>]</w:t>
        </w:r>
      </w:ins>
    </w:p>
    <w:bookmarkEnd w:id="21"/>
    <w:bookmarkEnd w:id="23"/>
    <w:bookmarkEnd w:id="24"/>
    <w:p w14:paraId="0D3E8E73" w14:textId="77777777" w:rsidR="00444C34" w:rsidRPr="00AA1347" w:rsidRDefault="00444C34" w:rsidP="00F64324">
      <w:pPr>
        <w:pStyle w:val="Listenabsatz"/>
        <w:spacing w:line="360" w:lineRule="auto"/>
        <w:rPr>
          <w:rFonts w:ascii="BundesSans" w:hAnsi="BundesSans"/>
          <w:sz w:val="22"/>
          <w:szCs w:val="22"/>
        </w:rPr>
      </w:pPr>
    </w:p>
    <w:p w14:paraId="37E12811" w14:textId="77777777" w:rsidR="006642C7" w:rsidRPr="002966DD" w:rsidRDefault="004542CC" w:rsidP="00D43D15">
      <w:pPr>
        <w:pStyle w:val="berschrift2"/>
        <w:spacing w:line="360" w:lineRule="auto"/>
        <w:rPr>
          <w:rFonts w:ascii="BundesSans" w:hAnsi="BundesSans"/>
          <w:sz w:val="22"/>
          <w:szCs w:val="22"/>
        </w:rPr>
      </w:pPr>
      <w:bookmarkStart w:id="29" w:name="_Toc200019566"/>
      <w:r w:rsidRPr="002966DD">
        <w:rPr>
          <w:rFonts w:ascii="BundesSans" w:hAnsi="BundesSans"/>
          <w:sz w:val="22"/>
          <w:szCs w:val="22"/>
        </w:rPr>
        <w:t>§ 3 Verantwortlichkeit und Weisungsbefugnis</w:t>
      </w:r>
      <w:bookmarkEnd w:id="29"/>
    </w:p>
    <w:p w14:paraId="53CAF19C"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 Der Verantwortliche hat für die Einhaltung der datenschutzrechtlichen Bestimmungen zu sorgen und kann jederzeit die Herausgabe, Berichtigung, Anpassung, Löschung und Einschränkung der Verarbeitung der Daten verlangen.</w:t>
      </w:r>
    </w:p>
    <w:p w14:paraId="2BA3DAE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(2) Der Auftragsverarbeiter gewährleistet durch geeignete technische und organisatorische Maßnahmen, dass die Verarbeitung im Einklang mit den gesetzlichen Anforderungen erfolgt und der Schutz der Rechte der betroffenen Personen gewährleistet wird. </w:t>
      </w:r>
    </w:p>
    <w:p w14:paraId="48123CC4"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(3) Soweit sich eine betroffene Person zwecks Geltendmachung eines ihrer Rechte unmittelbar an den Auftragsverarbeiter wendet, wird der Auftragsverarbeiter dieses Ersuchen unverzüglich an den Verantwortlichen weiterleiten. </w:t>
      </w:r>
    </w:p>
    <w:p w14:paraId="7EB20B6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(4) Der Auftragsverarbeiter darf Daten ausschließlich im Rahmen dokumentierter Weisungen des Verantwortlichen verarbeiten (§ 62 Abs. 5 S. 2 Nr. 1 BDSG). Die Weisungen werden durch die Leistungsvereinbarung festgelegt und können von dem Verantwortlichen in schriftlicher Form durch einzelne Weisung geändert, ergänzt oder ersetzt werden. </w:t>
      </w:r>
    </w:p>
    <w:p w14:paraId="0F6C9DA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(5) Der Auftragsverarbeiter hat den Verantwortlichen </w:t>
      </w:r>
      <w:r w:rsidR="002966DD" w:rsidRPr="002966DD">
        <w:rPr>
          <w:rFonts w:ascii="BundesSans" w:hAnsi="BundesSans"/>
          <w:sz w:val="22"/>
          <w:szCs w:val="22"/>
        </w:rPr>
        <w:t>unverzüglich zu</w:t>
      </w:r>
      <w:r w:rsidRPr="002966DD">
        <w:rPr>
          <w:rFonts w:ascii="BundesSans" w:hAnsi="BundesSans"/>
          <w:sz w:val="22"/>
          <w:szCs w:val="22"/>
        </w:rPr>
        <w:t xml:space="preserve"> informieren, wenn er der Meinung ist, eine Weisung sei rechtswidrig (§ 62 Abs. 5 S. 2 Nr. 1 BDSG). Der Auftragsverarbeiter ist berechtigt, die Durchführung der entsprechenden Weisung so lange auszusetzen, bis sie von Seiten </w:t>
      </w:r>
      <w:r w:rsidR="002966DD" w:rsidRPr="002966DD">
        <w:rPr>
          <w:rFonts w:ascii="BundesSans" w:hAnsi="BundesSans"/>
          <w:sz w:val="22"/>
          <w:szCs w:val="22"/>
        </w:rPr>
        <w:t>des Verantwortlichen</w:t>
      </w:r>
      <w:r w:rsidRPr="002966DD">
        <w:rPr>
          <w:rFonts w:ascii="BundesSans" w:hAnsi="BundesSans"/>
          <w:sz w:val="22"/>
          <w:szCs w:val="22"/>
        </w:rPr>
        <w:t xml:space="preserve"> bestätigt oder geändert wird.</w:t>
      </w:r>
    </w:p>
    <w:p w14:paraId="54E9CA4A"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(6) Änderungen des Verarbeitungsgegenstandes mit Verfahrensänderungen sind gemeinsam abzustimmen und zu dokumentieren. Auskünfte an Dritte oder die betroffene Person darf der Auftragsverarbeiter nur nach vorheriger ausdrücklicher schriftlicher Zustimmung durch den Verantwortlichen erteilen. Der Auftragsverarbeiter verwendet die Daten für keine anderen Zwecke und ist insbesondere nicht berechtigt, sie an Dritte weiterzugeben. Kopien und Duplikate werden ohne Wissen des Verantwortlichen nicht erstellt.</w:t>
      </w:r>
    </w:p>
    <w:p w14:paraId="28026DEC"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(7) Der Auftragsverarbeiter stellt dem Verantwortlichen auf dessen Wunsch Informationen zur Aufnahme in das vom Auftraggeber gemäß § 70 Abs. 1 BDSG zu führende Verzeichnis von Verarbeitungstätigkeiten zur Verfügung. Der Auftragsverarbeiter führt entsprechend den Vorgaben des § 70 Abs. 2 BDSG ebenfalls ein Verzeichnis zu allen Kategorien von im Auftrag des Verantwortlichen durchgeführten Tätigkeiten der Verarbeitung.</w:t>
      </w:r>
    </w:p>
    <w:p w14:paraId="003FC5F0" w14:textId="7BBCC47F" w:rsidR="0065406A"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 xml:space="preserve">(8) Die Verarbeitung der Daten im Auftrag des Verantwortlichen findet ausschließlich auf dem Gebiet </w:t>
      </w:r>
      <w:r w:rsidRPr="002966DD">
        <w:rPr>
          <w:rFonts w:ascii="BundesSans" w:hAnsi="BundesSans"/>
          <w:i/>
          <w:sz w:val="22"/>
          <w:szCs w:val="22"/>
        </w:rPr>
        <w:t xml:space="preserve">der Europäischen Union </w:t>
      </w:r>
      <w:r w:rsidRPr="002966DD">
        <w:rPr>
          <w:rFonts w:ascii="BundesSans" w:hAnsi="BundesSans"/>
          <w:sz w:val="22"/>
          <w:szCs w:val="22"/>
        </w:rPr>
        <w:t>statt. Eine Verarbeitung in einem Staat außerhalb der Europäischen Union bedarf der vorherigen ausdrücklichen schriftlichen Zustimmung des Verantwortlichen und ist nur zulässig, wenn eine Übermittlung der Daten nach Teil 3 Kapitel 5 BDSG zulässig wäre. Die grundlegenden Voraussetzungen für die Rechtmäßigkeit der Verarbeitung bleiben unberührt.</w:t>
      </w:r>
    </w:p>
    <w:p w14:paraId="29993B71" w14:textId="13CB482E"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(9) Der Verantwortliche und der Auftragsverarbeiter stellen sicher, dass ihnen unterstellte natürliche Personen, die Zugang zu Daten haben, diese nur auf Anweisung des Verantwortlichen verarbeiten. Eine Verarbeitung von Daten außerhalb der Betriebsräume des Auftragsverarbeiters (z.B. Telearbeit, Heimarbeit, Home Office, mobiles Arbeiten) bedarf der vorherigen ausdrücklichen schriftlichen Zustimmung des Verantwortlichen, die erst nach Festlegung angemessener technischer und organisatorischer Maßnahmen für die Verarbeitungssituation erteilt werden kann. </w:t>
      </w:r>
    </w:p>
    <w:p w14:paraId="2B33B811" w14:textId="77777777" w:rsidR="006642C7" w:rsidRPr="002966DD" w:rsidRDefault="004542CC" w:rsidP="00D43D15">
      <w:pPr>
        <w:pStyle w:val="berschrift2"/>
        <w:spacing w:line="360" w:lineRule="auto"/>
        <w:rPr>
          <w:rFonts w:ascii="BundesSans" w:hAnsi="BundesSans"/>
          <w:sz w:val="22"/>
          <w:szCs w:val="22"/>
        </w:rPr>
      </w:pPr>
      <w:bookmarkStart w:id="30" w:name="_Toc200019567"/>
      <w:r w:rsidRPr="002966DD">
        <w:rPr>
          <w:rFonts w:ascii="BundesSans" w:hAnsi="BundesSans"/>
          <w:sz w:val="22"/>
          <w:szCs w:val="22"/>
        </w:rPr>
        <w:t>§ 4 Beachtung zwingender gesetzlicher Pflichten durch den Auftragsverarbeiter</w:t>
      </w:r>
      <w:bookmarkEnd w:id="30"/>
    </w:p>
    <w:p w14:paraId="7A292CA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 Der Auftragsverarbeiter gewährleistet, dass sich die zur Verarbeitung der personenbezogenen Daten befugten Personen zur Vertraulichkeit verpflichtet werden, soweit die keiner angemessenen gesetzlichen Verschwiegenheitspflicht unterliegen (§ 62 Abs. 5 S. 2 Nr. 2 BDSG), und weist dies dem Verantwortlichen auf Wunsch nach. Dies umfasst auch die Belehrung über die in diesem Auftragsdatenverarbeitungsverhältnis bestehende Weisungs- und Zweckbindung.</w:t>
      </w:r>
    </w:p>
    <w:p w14:paraId="18A20F22"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(2) Der Auftragsverarbeiter unterstützt den Verantwortlichen beim Nachweis und der Dokumentation im Hinblick auf die allgemeinen Grundsätze ordnungsgemäßer Datenverarbeitung (§ 47 BDSG). Der Auftragsverarbeiter stellt dem Verantwortlichen hierzu bei Bedarf entsprechende Informationen zur Verfügung.</w:t>
      </w:r>
    </w:p>
    <w:p w14:paraId="1C2B3B8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(3) Der Auftragsverarbeiter unterstützt den Verantwortlichen mit geeigneten Mitteln, die Einhaltung der Bestimmungen über die Rechte der betroffenen Person zu gewährleisten (§ 62 Abs. 5 S. 2 Nr. 3 BDSG).</w:t>
      </w:r>
    </w:p>
    <w:p w14:paraId="4197A26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(4) Der Auftragsverarbeiter stellt dem Verantwortlichen alle erforderlichen Informationen, insbesondere die gemäß § 76 erstellten Protokolle, zum Nachweis der Einhaltung seiner Pflichten zur Verfügung (§ 62 Abs. 5 S. 2 Nr. 5 BDSG).</w:t>
      </w:r>
    </w:p>
    <w:p w14:paraId="713D322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(5) Der Auftragsverarbeiter gibt alle personenbezogenen Daten nach Abschluss der Erbringung der Verarbeitungsleistungen nach Wahl des Verantwortlichen zurück oder löscht dies und vernichtet bestehende Kopien, wenn nicht nach einer Rechtsvorschrift eine Verpflichtung zur Speicherung der Daten besteht (§ 62 Abs. 5 S. 2 Nr. 4 BDSG).</w:t>
      </w:r>
    </w:p>
    <w:p w14:paraId="53B94CD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(6) Der Auftragsverarbeiter hält die in § 62 Absätzen 3 und 4 BDSG aufgeführten Bedingungen für die Inanspruchnahme der Dienste eines weiteren Auftragsverarbeiters ein (§ 62 Abs. 5 S. 2 Nr. 7 BDSG).</w:t>
      </w:r>
    </w:p>
    <w:p w14:paraId="06C4E18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(7) Der Auftragsverarbeiter ergreift alle gemäß § 64 BDSG erforderlichen Maßnahmen (§ 62 Abs. 5 S. 2 Nr. 8 BDSG).</w:t>
      </w:r>
    </w:p>
    <w:p w14:paraId="4A0D4F6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(8) Der Auftragsverarbeiter unterstützt den Verantwortlichen unter Berücksichtigung der Art der Verarbeitung und der ihm zur Verfügung stehenden Informationen den Verantwortlichen bei der Einhaltung der in den §§ 64 bis 67 und 69 BDSG genannten Pflichten (§ 62 Abs. 5 S. 2 Nr. 9 BDSG). Hierzu stellt der Auftragsverarbeiter dem Verantwortlichen insbesondere alle erforderlichen Informationen zur Verfügung, die dieser für eine Abschätzung der Folgen der vorgesehenen Verarbeitungsvorgänge für den Schutz der Daten (Datenschutz-Folgenabschätzung§ 67 BDSG) benötigt. </w:t>
      </w:r>
    </w:p>
    <w:p w14:paraId="7BAB642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(9) Der Auftragsverarbeiter hat eine Datenschutzbeauftragte oder einen Datenschutzbeauftragten zu bestellen, die oder der ihre oder seine Tätigkeit entsprechend den gesetzlichen Vorschriften ausübt. Die Kontaktdaten der oder des Datenschutzbeauftragten sind dem Verantwortlichen zum Zwecke der direkten Kontaktaufnahme mitzuteilen. </w:t>
      </w:r>
    </w:p>
    <w:p w14:paraId="792E082D"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(10) Der Auftragsverarbeiter informiert den Verantwortlichen unverzüglich über Kontrollen und Maßnahmen durch die Aufsichtsbehörden oder falls eine Aufsichtsbehörde im Rahmen ihrer Zuständigkeit bei dem Auftragsverarbeiter anfragt, ermittelt oder sonstige Erkundigungen einzieht. Er ermöglicht Überprüfungen, die von dem Verantwortlichen oder einem anderen von diesem beauftragten Prüfer durchgeführt werden und trägt dazu bei (§ 62 Abs. 5 S. 2 Nr. 6 BDSG).</w:t>
      </w:r>
    </w:p>
    <w:p w14:paraId="78DEBD58" w14:textId="77777777" w:rsidR="006642C7" w:rsidRPr="002966DD" w:rsidRDefault="004542CC" w:rsidP="00D43D15">
      <w:pPr>
        <w:pStyle w:val="berschrift2"/>
        <w:spacing w:line="360" w:lineRule="auto"/>
        <w:rPr>
          <w:rFonts w:ascii="BundesSans" w:hAnsi="BundesSans"/>
          <w:sz w:val="22"/>
          <w:szCs w:val="22"/>
        </w:rPr>
      </w:pPr>
      <w:bookmarkStart w:id="31" w:name="_Toc200019568"/>
      <w:r w:rsidRPr="002966DD">
        <w:rPr>
          <w:rFonts w:ascii="BundesSans" w:hAnsi="BundesSans"/>
          <w:sz w:val="22"/>
          <w:szCs w:val="22"/>
        </w:rPr>
        <w:t>§ 5 Technisch-organisatorische Maßnahmen und deren Kontrolle</w:t>
      </w:r>
      <w:bookmarkEnd w:id="31"/>
    </w:p>
    <w:p w14:paraId="1412DF7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(1) Die Vertragsparteien vereinbaren die in dem </w:t>
      </w:r>
      <w:r w:rsidRPr="002966DD">
        <w:rPr>
          <w:rFonts w:ascii="BundesSans" w:hAnsi="BundesSans"/>
          <w:sz w:val="22"/>
          <w:szCs w:val="22"/>
          <w:u w:val="single"/>
        </w:rPr>
        <w:t>Anhang „Technisch-organisatorische Maßnahmen“</w:t>
      </w:r>
      <w:r w:rsidRPr="002966DD">
        <w:rPr>
          <w:rFonts w:ascii="BundesSans" w:hAnsi="BundesSans"/>
          <w:sz w:val="22"/>
          <w:szCs w:val="22"/>
        </w:rPr>
        <w:t xml:space="preserve"> zu dieser Vereinbarung niedergelegten konkreten technischen und organisatorischen Sicherheitsmaßnahmen nach § 64 BDSG.</w:t>
      </w:r>
    </w:p>
    <w:p w14:paraId="3313B3D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(2) Technische und organisatorische Maßnahmen unterliegen dem technischen Fortschritt. Insoweit ist es dem Auftragnehmer gestattet, alternative adäquate Maßnahmen umzusetzen. Dabei darf das Sicherheitsniveau der in dem </w:t>
      </w:r>
      <w:r w:rsidRPr="002966DD">
        <w:rPr>
          <w:rFonts w:ascii="BundesSans" w:hAnsi="BundesSans"/>
          <w:sz w:val="22"/>
          <w:szCs w:val="22"/>
          <w:u w:val="single"/>
        </w:rPr>
        <w:t>Anhang „Technisch-organisatorische Maßnahmen“</w:t>
      </w:r>
      <w:r w:rsidRPr="002966DD">
        <w:rPr>
          <w:rFonts w:ascii="BundesSans" w:hAnsi="BundesSans"/>
          <w:b/>
          <w:sz w:val="22"/>
          <w:szCs w:val="22"/>
        </w:rPr>
        <w:t xml:space="preserve"> </w:t>
      </w:r>
      <w:r w:rsidRPr="002966DD">
        <w:rPr>
          <w:rFonts w:ascii="BundesSans" w:hAnsi="BundesSans"/>
          <w:sz w:val="22"/>
          <w:szCs w:val="22"/>
        </w:rPr>
        <w:t xml:space="preserve">festgelegten Maßnahmen nicht unterschritten werden. Wesentliche Änderungen sind zu dokumentieren. </w:t>
      </w:r>
    </w:p>
    <w:p w14:paraId="06CA9463" w14:textId="362619C8" w:rsidR="0065406A" w:rsidRPr="00191F40" w:rsidRDefault="0065406A" w:rsidP="00D43D15">
      <w:pPr>
        <w:suppressLineNumbers/>
        <w:spacing w:line="360" w:lineRule="auto"/>
        <w:jc w:val="both"/>
        <w:rPr>
          <w:rFonts w:ascii="BundesSans" w:hAnsi="BundesSans"/>
          <w:sz w:val="22"/>
          <w:szCs w:val="22"/>
        </w:rPr>
      </w:pPr>
      <w:r w:rsidRPr="002966DD">
        <w:rPr>
          <w:rFonts w:ascii="BundesSans" w:hAnsi="BundesSans"/>
          <w:sz w:val="22"/>
          <w:szCs w:val="22"/>
        </w:rPr>
        <w:t>(3) Der Auftragsverarbeiter wird dem Verantwortlichen alle erforderlichen Informationen zur Verfügung stellen, die zum Nachweis der Einhaltung dieser Vereinbarung und der gesetzlichen Vorgaben erforderlich sind. Er wird insbesondere Überprüfungen/Inspektionen, die vom Verantwortlichen oder einem anderen von diesem beauftragten Prüfer durchgeführt werden, ermöglichen und deren</w:t>
      </w:r>
      <w:r w:rsidRPr="00191F40">
        <w:rPr>
          <w:rFonts w:ascii="BundesSans" w:hAnsi="BundesSans"/>
          <w:sz w:val="22"/>
          <w:szCs w:val="22"/>
        </w:rPr>
        <w:t xml:space="preserve"> Durchführung unterstützen. Der Nachweis der Umsetzung solcher technischen und organisatorischen Maßnahmen lt. Abs. (2), die nicht nur den konkreten Auftrag betreffen, kann dabei auch durch Vorlage eines aktuellen Testats, von Berichten hinreichend qualifizierter und unabhängiger Instanzen (z.B. Wirtschaftsprüfer/in, Revision, Datenschutzbeauftragte/r, IT-Sicherheitsabteilung, unabhängige Datenschutzauditoren/innen) oder einer </w:t>
      </w:r>
      <w:r w:rsidRPr="00191F40">
        <w:rPr>
          <w:rFonts w:ascii="BundesSans" w:hAnsi="BundesSans"/>
          <w:sz w:val="22"/>
          <w:szCs w:val="22"/>
        </w:rPr>
        <w:lastRenderedPageBreak/>
        <w:t xml:space="preserve">geeigneten Zertifizierung durch IT-Sicherheits- oder Datenschutzaudit (z.B. nach BSI-Grundschutz) erbracht werden. </w:t>
      </w:r>
    </w:p>
    <w:p w14:paraId="24AB4AD2" w14:textId="77777777" w:rsidR="006642C7" w:rsidRPr="00191F40" w:rsidRDefault="004542CC" w:rsidP="00D43D15">
      <w:pPr>
        <w:spacing w:line="360" w:lineRule="auto"/>
        <w:rPr>
          <w:rFonts w:ascii="BundesSans" w:hAnsi="BundesSans"/>
          <w:sz w:val="22"/>
          <w:szCs w:val="22"/>
        </w:rPr>
      </w:pPr>
      <w:r w:rsidRPr="00191F40">
        <w:rPr>
          <w:rFonts w:ascii="BundesSans" w:hAnsi="BundesSans"/>
          <w:sz w:val="22"/>
          <w:szCs w:val="22"/>
        </w:rPr>
        <w:t>(</w:t>
      </w:r>
      <w:r w:rsidR="00A94528">
        <w:rPr>
          <w:rFonts w:ascii="BundesSans" w:hAnsi="BundesSans"/>
          <w:sz w:val="22"/>
          <w:szCs w:val="22"/>
        </w:rPr>
        <w:t>4</w:t>
      </w:r>
      <w:r w:rsidRPr="00191F40">
        <w:rPr>
          <w:rFonts w:ascii="BundesSans" w:hAnsi="BundesSans"/>
          <w:sz w:val="22"/>
          <w:szCs w:val="22"/>
        </w:rPr>
        <w:t xml:space="preserve">) Der Verantwortliche kann sich jederzeit zu Prüfzwecken in den Betriebsstätten des Auftragsverarbeiters zu den üblichen Geschäftszeiten ohne Störung des Betriebsablaufs von der Angemessenheit der Maßnahmen zur Einhaltung der gesetzlichen Vorgaben oder der zur Durchführung dieses Vertrages erforderlichen technischen und organisatorischen Erfordernisse überzeugen. </w:t>
      </w:r>
    </w:p>
    <w:p w14:paraId="5A621E3F" w14:textId="77777777" w:rsidR="006642C7" w:rsidRPr="00191F40" w:rsidRDefault="004542CC" w:rsidP="00D43D15">
      <w:pPr>
        <w:spacing w:line="360" w:lineRule="auto"/>
        <w:rPr>
          <w:rFonts w:ascii="BundesSans" w:hAnsi="BundesSans"/>
          <w:sz w:val="22"/>
          <w:szCs w:val="22"/>
        </w:rPr>
      </w:pPr>
      <w:r w:rsidRPr="00191F40">
        <w:rPr>
          <w:rFonts w:ascii="BundesSans" w:hAnsi="BundesSans"/>
          <w:sz w:val="22"/>
          <w:szCs w:val="22"/>
        </w:rPr>
        <w:t>(</w:t>
      </w:r>
      <w:r w:rsidR="00A94528">
        <w:rPr>
          <w:rFonts w:ascii="BundesSans" w:hAnsi="BundesSans"/>
          <w:sz w:val="22"/>
          <w:szCs w:val="22"/>
        </w:rPr>
        <w:t>5</w:t>
      </w:r>
      <w:r w:rsidRPr="00191F40">
        <w:rPr>
          <w:rFonts w:ascii="BundesSans" w:hAnsi="BundesSans"/>
          <w:sz w:val="22"/>
          <w:szCs w:val="22"/>
        </w:rPr>
        <w:t>) Der Auftragsverarbeiter hat im Benehmen mit dem Verantwortlichen alle erforderlichen Maßnahmen zur Sicherung der Daten bzw. der Sicherheit der Verarbeitung sowie zur Minderung möglicher nachteiliger Folgen für betroffene Personen unter Berücksichtigung des Stands der Technik, der Implementierungskosten, der Art, des Umfangs, der Umstände und der Zwecke der Verarbeitung sowie der Eintrittswahrscheinlichkeit und der Schwere der mit der Verarbeitung verbundenen Gefahren für die Rechtsgüter der betroffenen Personen zu treffen.</w:t>
      </w:r>
    </w:p>
    <w:p w14:paraId="0EBA0FB7" w14:textId="77777777" w:rsidR="006642C7" w:rsidRPr="00191F40" w:rsidRDefault="004542CC" w:rsidP="00D43D15">
      <w:pPr>
        <w:pStyle w:val="berschrift2"/>
        <w:spacing w:line="360" w:lineRule="auto"/>
        <w:rPr>
          <w:rFonts w:ascii="BundesSans" w:hAnsi="BundesSans"/>
          <w:sz w:val="22"/>
          <w:szCs w:val="22"/>
        </w:rPr>
      </w:pPr>
      <w:bookmarkStart w:id="32" w:name="_Toc200019569"/>
      <w:r w:rsidRPr="00191F40">
        <w:rPr>
          <w:rFonts w:ascii="BundesSans" w:hAnsi="BundesSans"/>
          <w:sz w:val="22"/>
          <w:szCs w:val="22"/>
        </w:rPr>
        <w:t>§ 6 Mitteilung bei Verstößen durch den Auftragsverarbeiter</w:t>
      </w:r>
      <w:bookmarkEnd w:id="32"/>
    </w:p>
    <w:p w14:paraId="12F98D0B" w14:textId="77777777" w:rsidR="006642C7" w:rsidRPr="002966DD" w:rsidRDefault="00A94528" w:rsidP="00D43D15">
      <w:pPr>
        <w:spacing w:line="360" w:lineRule="auto"/>
        <w:rPr>
          <w:rFonts w:ascii="BundesSans" w:hAnsi="BundesSans"/>
          <w:sz w:val="22"/>
          <w:szCs w:val="22"/>
        </w:rPr>
      </w:pPr>
      <w:r>
        <w:rPr>
          <w:rFonts w:ascii="BundesSans" w:hAnsi="BundesSans"/>
          <w:sz w:val="22"/>
          <w:szCs w:val="22"/>
        </w:rPr>
        <w:t xml:space="preserve">(1) </w:t>
      </w:r>
      <w:r w:rsidR="004542CC" w:rsidRPr="002966DD">
        <w:rPr>
          <w:rFonts w:ascii="BundesSans" w:hAnsi="BundesSans"/>
          <w:sz w:val="22"/>
          <w:szCs w:val="22"/>
        </w:rPr>
        <w:t xml:space="preserve">Der Auftragsverarbeiter unterrichtet den Verantwortlichen umgehend bei schwerwiegenden Störungen seines Betriebsablaufes, bei Verdacht auf Verstöße gegen diese Vereinbarung sowie gesetzliche Datenschutzbestimmungen, bei Verstößen gegen solche Bestimmungen oder anderen Unregelmäßigkeiten bei der Verarbeitung der Daten des </w:t>
      </w:r>
      <w:r w:rsidR="004542CC" w:rsidRPr="002966DD">
        <w:rPr>
          <w:rFonts w:ascii="BundesSans" w:eastAsia="Times New Roman" w:hAnsi="BundesSans"/>
          <w:kern w:val="0"/>
          <w:sz w:val="22"/>
          <w:szCs w:val="22"/>
        </w:rPr>
        <w:t>Dies gilt insbesondere im Hinblick auf die Meldepflicht nach 65 Abs. 2 BDSG sowie auf korrespondierende Pflichten des Verantwortlichen nach §§ 65 und 66 BDSG</w:t>
      </w:r>
      <w:r w:rsidR="004542CC" w:rsidRPr="002966DD">
        <w:rPr>
          <w:rFonts w:ascii="BundesSans" w:hAnsi="BundesSans"/>
          <w:sz w:val="22"/>
          <w:szCs w:val="22"/>
        </w:rPr>
        <w:t>. Der Auftragsverarbeiter unterstützt den Verantwortlichen vollumfänglich bei der Erfüllung von Melde- und Benachrichtigungspflichten an die Aufsichtsbehörde und an betroffene Personen, die sich im Rahmen der Durchführung dieser Vereinbarung ergeben.</w:t>
      </w:r>
    </w:p>
    <w:p w14:paraId="0AA48866" w14:textId="77777777" w:rsidR="0065406A" w:rsidRPr="002966DD" w:rsidRDefault="0065406A" w:rsidP="00D43D15">
      <w:pPr>
        <w:spacing w:line="360" w:lineRule="auto"/>
        <w:rPr>
          <w:rFonts w:ascii="BundesSans" w:hAnsi="BundesSans"/>
          <w:sz w:val="22"/>
          <w:szCs w:val="22"/>
        </w:rPr>
      </w:pPr>
      <w:r w:rsidRPr="002966DD">
        <w:rPr>
          <w:rFonts w:ascii="BundesSans" w:hAnsi="BundesSans"/>
          <w:sz w:val="22"/>
          <w:szCs w:val="22"/>
        </w:rPr>
        <w:t>(2) Der Auftragsverarbeiter sichert zu, den Verantwortlichen erforderlichenfalls bei seinen Pflichten nach §§ 65 und 66 BDSG angemessen zu unterstützen.</w:t>
      </w:r>
    </w:p>
    <w:p w14:paraId="65115F05" w14:textId="77777777" w:rsidR="0065406A" w:rsidRPr="002966DD" w:rsidRDefault="0065406A" w:rsidP="00D43D15">
      <w:pPr>
        <w:spacing w:line="360" w:lineRule="auto"/>
        <w:rPr>
          <w:rFonts w:ascii="BundesSans" w:hAnsi="BundesSans"/>
          <w:sz w:val="22"/>
          <w:szCs w:val="22"/>
        </w:rPr>
      </w:pPr>
      <w:r w:rsidRPr="002966DD">
        <w:rPr>
          <w:rFonts w:ascii="BundesSans" w:hAnsi="BundesSans"/>
          <w:sz w:val="22"/>
          <w:szCs w:val="22"/>
        </w:rPr>
        <w:t>(3) Meldungen nach §§ 65 und 66 BDSG für den Verantwortlichen darf der Auftragsverarbeiter nur nach vorheriger Weisung gemäß § 3 dieser Vereinbarung durchführen.</w:t>
      </w:r>
    </w:p>
    <w:p w14:paraId="07F57CBC" w14:textId="77777777" w:rsidR="006642C7" w:rsidRPr="002966DD" w:rsidRDefault="004542CC" w:rsidP="00D43D15">
      <w:pPr>
        <w:pStyle w:val="berschrift2"/>
        <w:spacing w:line="360" w:lineRule="auto"/>
        <w:rPr>
          <w:rFonts w:ascii="BundesSans" w:hAnsi="BundesSans"/>
          <w:sz w:val="22"/>
          <w:szCs w:val="22"/>
        </w:rPr>
      </w:pPr>
      <w:bookmarkStart w:id="33" w:name="_Toc200019570"/>
      <w:r w:rsidRPr="002966DD">
        <w:rPr>
          <w:rFonts w:ascii="BundesSans" w:hAnsi="BundesSans"/>
          <w:sz w:val="22"/>
          <w:szCs w:val="22"/>
        </w:rPr>
        <w:t>§ 7 Löschung und Rückgabe von Daten</w:t>
      </w:r>
      <w:bookmarkEnd w:id="33"/>
    </w:p>
    <w:p w14:paraId="6FBEDB49"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(1) Überlassene Datenträger und Datensätze verbleiben im Eigentum bzw. der datenschutzrechtlichen Verantwortung des Verantwortlichen. </w:t>
      </w:r>
    </w:p>
    <w:p w14:paraId="07EF790F"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(2) Nach Abschluss der vertraglich vereinbarten Leistungen oder nach Aufforderung durch den Verantwortlichen, jedoch spätestens mit Beendigung der Leistungsvereinbarung, hat der Auftragsverarbeiter sämtliche in seinen Besitz gelangte Unterlagen, erstellte Verarbeitungs- und Nutzungsergebnisse sowie Datenbestände (wie auch </w:t>
      </w:r>
      <w:r w:rsidRPr="002966DD">
        <w:rPr>
          <w:rFonts w:ascii="BundesSans" w:hAnsi="BundesSans"/>
          <w:color w:val="000000"/>
          <w:sz w:val="22"/>
          <w:szCs w:val="22"/>
        </w:rPr>
        <w:t>hiervon gefertigte Kopien oder Reproduktionen)</w:t>
      </w:r>
      <w:r w:rsidRPr="002966DD">
        <w:rPr>
          <w:rFonts w:ascii="BundesSans" w:hAnsi="BundesSans"/>
          <w:sz w:val="22"/>
          <w:szCs w:val="22"/>
        </w:rPr>
        <w:t xml:space="preserve">, die im Zusammenhang mit dem Auftragsverhältnis stehen, dem Verantwortlichen auszuhändigen oder nach vorheriger Zustimmung </w:t>
      </w:r>
      <w:r w:rsidRPr="002966DD">
        <w:rPr>
          <w:rFonts w:ascii="BundesSans" w:hAnsi="BundesSans"/>
          <w:sz w:val="22"/>
          <w:szCs w:val="22"/>
        </w:rPr>
        <w:lastRenderedPageBreak/>
        <w:t xml:space="preserve">des Verantwortlichen datenschutzgerecht zu vernichten. Gleiches gilt für Test- und Ausschussmaterial. Ein Löschungsprotokoll ist dem Verantwortlichen auf Anforderung vorzulegen. </w:t>
      </w:r>
    </w:p>
    <w:p w14:paraId="0903D98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(3) Der Auftragsverarbeiter kann Dokumentationen, die dem Nachweis der auftrags- und ordnungsgemäßen Datenverarbeitung dienen, entsprechend der jeweiligen Aufbewahrungsfristen bis zu deren Ende auch über das Vertragsende hinaus aufbewahren. Alternativ kann er sie zu seiner Entlastung bei Vertragsende dem Verantwortlichen übergeben. Für die nach Satz 1 aufbewahrten Daten gelten nach Ende der Aufbewahrungsfrist die Pflichten nach Absatz 2.</w:t>
      </w:r>
    </w:p>
    <w:p w14:paraId="72337CFA" w14:textId="77777777" w:rsidR="002F31EC" w:rsidRPr="002966DD" w:rsidRDefault="002F31EC" w:rsidP="00D43D15">
      <w:pPr>
        <w:pStyle w:val="berschrift2"/>
        <w:spacing w:line="360" w:lineRule="auto"/>
        <w:rPr>
          <w:rFonts w:ascii="BundesSans" w:hAnsi="BundesSans"/>
          <w:sz w:val="22"/>
          <w:szCs w:val="22"/>
        </w:rPr>
      </w:pPr>
      <w:bookmarkStart w:id="34" w:name="_Toc200019571"/>
      <w:r w:rsidRPr="002966DD">
        <w:rPr>
          <w:rFonts w:ascii="BundesSans" w:hAnsi="BundesSans"/>
          <w:sz w:val="22"/>
          <w:szCs w:val="22"/>
        </w:rPr>
        <w:t xml:space="preserve">§ 8 </w:t>
      </w:r>
      <w:r w:rsidR="00A94528">
        <w:rPr>
          <w:rFonts w:ascii="BundesSans" w:hAnsi="BundesSans"/>
          <w:sz w:val="22"/>
          <w:szCs w:val="22"/>
        </w:rPr>
        <w:t>Hinzuziehen weiterer Auftragsverarbeiter</w:t>
      </w:r>
      <w:bookmarkEnd w:id="34"/>
      <w:r w:rsidR="00A94528">
        <w:rPr>
          <w:rFonts w:ascii="BundesSans" w:hAnsi="BundesSans"/>
          <w:sz w:val="22"/>
          <w:szCs w:val="22"/>
        </w:rPr>
        <w:t xml:space="preserve"> </w:t>
      </w:r>
    </w:p>
    <w:p w14:paraId="3C4E8233" w14:textId="77777777"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 xml:space="preserve">(1) Der Auftragsverarbeiter darf ohne vorherige schriftliche Zustimmung des Verantwortlichen keine weiteren Auftragsverarbeiter (Subunternehmen) hinzuziehen. Hat der Verantwortliche dem Auftragsverarbeiter eine allgemeine Zustimmung zur Hinzuziehung weiterer Auftragsverarbeiter erteilt, hat der Auftragsverarbeiter den Verantwortlichen über jede beabsichtigte Hinzuziehung oder Ersetzung zu informieren. Der Verantwortliche kann in diesem Fall die Hinzuziehung oder Ersetzung untersagen. </w:t>
      </w:r>
    </w:p>
    <w:p w14:paraId="2AE5B047" w14:textId="77777777"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(2) Wenn Subunternehmen durch den Auftragsverarbeiter eingeschaltet werden, hat der Auftragsverarbeiter sicherzustellen, dass seine vertraglichen Vereinbarungen mit dem Subunternehmen so gestaltet sind, dass das Datenschutzniveau mindestens der Vereinbarung zwischen dem Verantwortlichen und dem Auftragsverarbeiter entspricht und alle vertraglichen und gesetzlichen Vorgaben beachtet werden; dies gilt insbesondere auch im Hinblick auf den Einsatz geeigneter technischer und organisatorischer Maßnahmen zur Gewährleistung eines angemessenen Sicherheitsniveaus der Verarbeitung.</w:t>
      </w:r>
    </w:p>
    <w:p w14:paraId="48A84DCA" w14:textId="77777777"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 xml:space="preserve">(3) Zieht der Auftragsverarbeiter einen weiteren Auftragsverarbeiter hinzu, so hat er diesem dieselben Verpflichtungen aus seinem Vertrag mit dem Verantwortlichen  nach § 62 Abs. 5 BDSG aufzuerlegen, die auch für ihn gelten, soweit diese Pflichten für den weiteren Auftragsverarbeiter nicht schon aufgrund anderer Vorschriften verbindlich sind. Erfüllt ein weiterer Auftragsverarbeiter diese Verpflichtungen nicht, so haftet der ihn beauftragende Auftragsverarbeiter gegenüber dem Verantwortlichen für die Einhaltung der Pflichten des </w:t>
      </w:r>
      <w:r w:rsidR="00A70388">
        <w:rPr>
          <w:rFonts w:ascii="BundesSans" w:hAnsi="BundesSans"/>
          <w:sz w:val="22"/>
          <w:szCs w:val="22"/>
        </w:rPr>
        <w:t>W</w:t>
      </w:r>
      <w:r w:rsidRPr="002966DD">
        <w:rPr>
          <w:rFonts w:ascii="BundesSans" w:hAnsi="BundesSans"/>
          <w:sz w:val="22"/>
          <w:szCs w:val="22"/>
        </w:rPr>
        <w:t xml:space="preserve">eiteren Auftragsverarbeiters. </w:t>
      </w:r>
    </w:p>
    <w:p w14:paraId="7BBD087C" w14:textId="77777777"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 xml:space="preserve">(4) Der Verantwortliche ist berechtigt, auf schriftliche Anforderung vom Auftragsverarbeiter Auskunft über den Inhalt des mit dem weiteren Auftragsverarbeiter geschlossenen Vertrages und die darin enthaltene Umsetzung der datenschutzrelevanten Verpflichtungen des </w:t>
      </w:r>
      <w:r w:rsidR="00A70388">
        <w:rPr>
          <w:rFonts w:ascii="BundesSans" w:hAnsi="BundesSans"/>
          <w:sz w:val="22"/>
          <w:szCs w:val="22"/>
        </w:rPr>
        <w:t>W</w:t>
      </w:r>
      <w:r w:rsidRPr="002966DD">
        <w:rPr>
          <w:rFonts w:ascii="BundesSans" w:hAnsi="BundesSans"/>
          <w:sz w:val="22"/>
          <w:szCs w:val="22"/>
        </w:rPr>
        <w:t>eiteren Auftragsverarbeiters zu erhalten.</w:t>
      </w:r>
    </w:p>
    <w:p w14:paraId="1DFB6F8A" w14:textId="77777777"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(5) Kommt das Subunternehmen seinen datenschutzrechtlichen Verpflichtungen nicht nach, so haftet der Auftragsverarbeiter gegenüber dem Verantwortlichen für die Einhaltung der Pflichten des Subunternehmens. Der Auftragsverarbeiter hat in diesem Falle auf Verlangen des Verantwortlichen die Beschäftigung des Subunternehmens ganz oder teilweise zu beenden oder das Vertragsverhältnis mit dem Subunternehmen zu lösen, wenn und soweit dies nicht unverhältnismäßig ist.</w:t>
      </w:r>
    </w:p>
    <w:p w14:paraId="6A2C7221" w14:textId="77777777" w:rsidR="006642C7" w:rsidRPr="002966DD" w:rsidRDefault="004542CC" w:rsidP="00D43D15">
      <w:pPr>
        <w:pStyle w:val="berschrift2"/>
        <w:spacing w:line="360" w:lineRule="auto"/>
        <w:rPr>
          <w:rFonts w:ascii="BundesSans" w:hAnsi="BundesSans"/>
          <w:sz w:val="22"/>
          <w:szCs w:val="22"/>
        </w:rPr>
      </w:pPr>
      <w:bookmarkStart w:id="35" w:name="_Toc200019572"/>
      <w:r w:rsidRPr="002966DD">
        <w:rPr>
          <w:rFonts w:ascii="BundesSans" w:hAnsi="BundesSans"/>
          <w:sz w:val="22"/>
          <w:szCs w:val="22"/>
        </w:rPr>
        <w:lastRenderedPageBreak/>
        <w:t>§ 9 Datenschutzkontrolle</w:t>
      </w:r>
      <w:bookmarkEnd w:id="35"/>
    </w:p>
    <w:p w14:paraId="462358BE" w14:textId="4CCDEC1A"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Der Auftragsverarbeiter verpflichtet sich, der oder dem Datenschutzbeauftragten des Verantwortlichen sowie der zuständigen Aufsichtsbehörde zur Erfüllung ihrer jeweiligen gesetzlichen zugewiesenen Aufgaben im Zusammenhang mit diesem Auftrag jederzeit Zugang zu den personenbezogenen Daten zu den üblichen Geschäftszeiten zu gewähren Der Auftragsverarbeiter unterwirft sich zusätzlich zu der für ihn bestehenden gesetzlichen Datenschutzaufsicht der Kontrolle der für den Verantwortlichen bestehenden Datenschutzaufsicht der oder des Bundesbeauftragten für den Datenschutz und die Informationsfreiheit sowie der Kontrolle durch die oder den Datenschutzbeauftragten des Verantwortlichen mit Ausnahme der Bereiche, die keinerlei Bezug zur Auf</w:t>
      </w:r>
      <w:r w:rsidR="00902A2F">
        <w:rPr>
          <w:rFonts w:ascii="BundesSans" w:hAnsi="BundesSans"/>
          <w:sz w:val="22"/>
          <w:szCs w:val="22"/>
        </w:rPr>
        <w:t>t</w:t>
      </w:r>
      <w:r w:rsidRPr="002966DD">
        <w:rPr>
          <w:rFonts w:ascii="BundesSans" w:hAnsi="BundesSans"/>
          <w:sz w:val="22"/>
          <w:szCs w:val="22"/>
        </w:rPr>
        <w:t>ragsverarbeitung für den Verantwortlichen haben. Er duldet insbesondere Betretungs-, Einsichts- und Fragerechte der Genannten einschließlich der Einsicht in durch Berufsgeheimnisse geschützte Unterlagen. Er wird seine Mitarbeiter anweisen, mit den Genannten zu kooperieren, insbesondere deren Fragen wahrheitsgemäß und vollständig zu beantworten. Die nach Gesetz bestehenden Verschwiegenheitspflichten und Zeugnisverweigerungsrechte der Genannten bleiben davon unberührt.</w:t>
      </w:r>
    </w:p>
    <w:p w14:paraId="6F901560" w14:textId="77777777" w:rsidR="006642C7" w:rsidRPr="002966DD" w:rsidRDefault="004542CC" w:rsidP="00D43D15">
      <w:pPr>
        <w:pStyle w:val="berschrift2"/>
        <w:spacing w:line="360" w:lineRule="auto"/>
        <w:rPr>
          <w:rFonts w:ascii="BundesSans" w:hAnsi="BundesSans"/>
          <w:sz w:val="22"/>
          <w:szCs w:val="22"/>
        </w:rPr>
      </w:pPr>
      <w:bookmarkStart w:id="36" w:name="_Toc200019573"/>
      <w:r w:rsidRPr="002966DD">
        <w:rPr>
          <w:rFonts w:ascii="BundesSans" w:hAnsi="BundesSans"/>
          <w:sz w:val="22"/>
          <w:szCs w:val="22"/>
        </w:rPr>
        <w:t>§ 10 Schlussbestimmungen</w:t>
      </w:r>
      <w:bookmarkEnd w:id="36"/>
    </w:p>
    <w:p w14:paraId="0590E73C"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 Änderungen und Ergänzungen dieser Vereinbarung und aller ihrer Bestandteile - einschließlich etwaiger Zusicherungen des Auftragsverarbeiters - bedürfen einer schriftlichen Vereinbarung und des ausdrücklichen Hinweises darauf, dass es sich um eine Änderung bzw. Ergänzung dieser Vereinbarung handelt.</w:t>
      </w:r>
    </w:p>
    <w:p w14:paraId="230396E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(2) Der </w:t>
      </w:r>
      <w:r w:rsidRPr="002966DD">
        <w:rPr>
          <w:rFonts w:ascii="BundesSans" w:hAnsi="BundesSans"/>
          <w:sz w:val="22"/>
          <w:szCs w:val="22"/>
          <w:u w:val="single"/>
        </w:rPr>
        <w:t>Anhang „Technisch-organisatorische Maßnahmen“</w:t>
      </w:r>
      <w:r w:rsidRPr="002966DD">
        <w:rPr>
          <w:rFonts w:ascii="BundesSans" w:hAnsi="BundesSans"/>
          <w:sz w:val="22"/>
          <w:szCs w:val="22"/>
        </w:rPr>
        <w:t xml:space="preserve"> ist Bestandteil dieser Vereinbarung.</w:t>
      </w:r>
    </w:p>
    <w:p w14:paraId="707625B4" w14:textId="077D1D09"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(3) Sollten einzelne Regelungen dieser Vereinbarung unwirksam oder undurchführbar sein, wird davon die Wirksamkeit der übrigen Regelungen nicht berührt. An die Stelle der unwirksamen oder undurchführbaren Regelung tritt diejenige wirksame und durchführbare Regelung, deren Wirkungen der Zielsetzung am nächsten kommt, die die Vertragsparteien mit der unwirksamen oder undurchführbaren Bestimmung verfolgt haben. Die vorstehenden Bestimmungen gelten entsprechend für den Fall, dass sich die Vereinbarung als lückenhaft erweist.</w:t>
      </w:r>
    </w:p>
    <w:tbl>
      <w:tblPr>
        <w:tblW w:w="0" w:type="auto"/>
        <w:tblInd w:w="108" w:type="dxa"/>
        <w:tblLook w:val="04A0" w:firstRow="1" w:lastRow="0" w:firstColumn="1" w:lastColumn="0" w:noHBand="0" w:noVBand="1"/>
      </w:tblPr>
      <w:tblGrid>
        <w:gridCol w:w="4497"/>
        <w:gridCol w:w="4605"/>
      </w:tblGrid>
      <w:tr w:rsidR="006642C7" w:rsidRPr="003B62F0" w14:paraId="0502A8BD" w14:textId="77777777">
        <w:tc>
          <w:tcPr>
            <w:tcW w:w="4497" w:type="dxa"/>
          </w:tcPr>
          <w:p w14:paraId="0F4838A0" w14:textId="77777777" w:rsidR="006642C7" w:rsidRPr="002966DD" w:rsidRDefault="006642C7" w:rsidP="00D43D15">
            <w:pPr>
              <w:spacing w:line="360" w:lineRule="auto"/>
              <w:rPr>
                <w:rFonts w:ascii="BundesSans" w:hAnsi="BundesSans"/>
                <w:sz w:val="22"/>
                <w:szCs w:val="22"/>
              </w:rPr>
            </w:pPr>
          </w:p>
          <w:p w14:paraId="60B0FFD4" w14:textId="77777777" w:rsidR="006642C7" w:rsidRPr="002966DD" w:rsidRDefault="004542CC" w:rsidP="00D43D15">
            <w:pPr>
              <w:spacing w:line="360" w:lineRule="auto"/>
              <w:rPr>
                <w:rFonts w:ascii="BundesSans" w:hAnsi="BundesSans"/>
                <w:sz w:val="22"/>
                <w:szCs w:val="22"/>
                <w:highlight w:val="yellow"/>
              </w:rPr>
            </w:pPr>
            <w:r w:rsidRPr="002966DD">
              <w:rPr>
                <w:rFonts w:ascii="BundesSans" w:hAnsi="BundesSans"/>
                <w:sz w:val="22"/>
                <w:szCs w:val="22"/>
                <w:highlight w:val="yellow"/>
              </w:rPr>
              <w:t>_______________________________</w:t>
            </w:r>
          </w:p>
        </w:tc>
        <w:tc>
          <w:tcPr>
            <w:tcW w:w="4605" w:type="dxa"/>
          </w:tcPr>
          <w:p w14:paraId="76ACCB34" w14:textId="77777777" w:rsidR="006642C7" w:rsidRPr="002966DD" w:rsidRDefault="006642C7" w:rsidP="00D43D15">
            <w:pPr>
              <w:spacing w:line="360" w:lineRule="auto"/>
              <w:rPr>
                <w:rFonts w:ascii="BundesSans" w:hAnsi="BundesSans"/>
                <w:sz w:val="22"/>
                <w:szCs w:val="22"/>
                <w:highlight w:val="yellow"/>
              </w:rPr>
            </w:pPr>
          </w:p>
          <w:p w14:paraId="3BFA1BA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highlight w:val="yellow"/>
              </w:rPr>
              <w:t>_______________________________</w:t>
            </w:r>
          </w:p>
        </w:tc>
      </w:tr>
      <w:tr w:rsidR="006642C7" w:rsidRPr="003B62F0" w14:paraId="62148209" w14:textId="77777777">
        <w:tc>
          <w:tcPr>
            <w:tcW w:w="4497" w:type="dxa"/>
          </w:tcPr>
          <w:p w14:paraId="52100572"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Datum, Ort</w:t>
            </w:r>
          </w:p>
        </w:tc>
        <w:tc>
          <w:tcPr>
            <w:tcW w:w="4605" w:type="dxa"/>
          </w:tcPr>
          <w:p w14:paraId="4BADB56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Datum, Ort</w:t>
            </w:r>
          </w:p>
        </w:tc>
      </w:tr>
      <w:tr w:rsidR="006642C7" w:rsidRPr="003B62F0" w14:paraId="3DE76E9B" w14:textId="77777777">
        <w:tc>
          <w:tcPr>
            <w:tcW w:w="4497" w:type="dxa"/>
          </w:tcPr>
          <w:p w14:paraId="31A8C7BF" w14:textId="77777777" w:rsidR="006642C7" w:rsidRPr="002966DD" w:rsidRDefault="004542CC" w:rsidP="00D43D15">
            <w:pPr>
              <w:spacing w:line="360" w:lineRule="auto"/>
              <w:rPr>
                <w:rFonts w:ascii="BundesSans" w:hAnsi="BundesSans"/>
                <w:sz w:val="22"/>
                <w:szCs w:val="22"/>
                <w:highlight w:val="yellow"/>
              </w:rPr>
            </w:pPr>
            <w:r w:rsidRPr="002966DD">
              <w:rPr>
                <w:rFonts w:ascii="BundesSans" w:hAnsi="BundesSans"/>
                <w:sz w:val="22"/>
                <w:szCs w:val="22"/>
                <w:highlight w:val="yellow"/>
              </w:rPr>
              <w:t>_______________________________</w:t>
            </w:r>
          </w:p>
        </w:tc>
        <w:tc>
          <w:tcPr>
            <w:tcW w:w="4605" w:type="dxa"/>
          </w:tcPr>
          <w:p w14:paraId="6927FB7A"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highlight w:val="yellow"/>
              </w:rPr>
              <w:t>_______________________________</w:t>
            </w:r>
          </w:p>
        </w:tc>
      </w:tr>
      <w:tr w:rsidR="006642C7" w:rsidRPr="003B62F0" w14:paraId="240BF93D" w14:textId="77777777">
        <w:tc>
          <w:tcPr>
            <w:tcW w:w="4497" w:type="dxa"/>
          </w:tcPr>
          <w:p w14:paraId="728B10BD"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Unterschrift (Verantwortlicher)</w:t>
            </w:r>
          </w:p>
        </w:tc>
        <w:tc>
          <w:tcPr>
            <w:tcW w:w="4605" w:type="dxa"/>
          </w:tcPr>
          <w:p w14:paraId="5C0E1A1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Unterschrift (Auftragsverarbeiter)</w:t>
            </w:r>
          </w:p>
        </w:tc>
      </w:tr>
      <w:tr w:rsidR="006642C7" w:rsidRPr="003B62F0" w14:paraId="101409DF" w14:textId="77777777">
        <w:tc>
          <w:tcPr>
            <w:tcW w:w="4497" w:type="dxa"/>
          </w:tcPr>
          <w:p w14:paraId="3DCA8228" w14:textId="77777777" w:rsidR="006642C7" w:rsidRPr="002966DD" w:rsidRDefault="004542CC" w:rsidP="00D43D15">
            <w:pPr>
              <w:spacing w:line="360" w:lineRule="auto"/>
              <w:rPr>
                <w:rFonts w:ascii="BundesSans" w:hAnsi="BundesSans"/>
                <w:sz w:val="22"/>
                <w:szCs w:val="22"/>
                <w:highlight w:val="yellow"/>
              </w:rPr>
            </w:pPr>
            <w:r w:rsidRPr="002966DD">
              <w:rPr>
                <w:rFonts w:ascii="BundesSans" w:hAnsi="BundesSans"/>
                <w:sz w:val="22"/>
                <w:szCs w:val="22"/>
                <w:highlight w:val="yellow"/>
              </w:rPr>
              <w:lastRenderedPageBreak/>
              <w:t>_______________________________</w:t>
            </w:r>
          </w:p>
        </w:tc>
        <w:tc>
          <w:tcPr>
            <w:tcW w:w="4605" w:type="dxa"/>
          </w:tcPr>
          <w:p w14:paraId="75A32D7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highlight w:val="yellow"/>
              </w:rPr>
              <w:t>_______________________________</w:t>
            </w:r>
          </w:p>
        </w:tc>
      </w:tr>
      <w:tr w:rsidR="006642C7" w:rsidRPr="003B62F0" w14:paraId="092362DD" w14:textId="77777777">
        <w:tc>
          <w:tcPr>
            <w:tcW w:w="4497" w:type="dxa"/>
          </w:tcPr>
          <w:p w14:paraId="6BCB692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Name, Vorname, Funktion</w:t>
            </w:r>
          </w:p>
        </w:tc>
        <w:tc>
          <w:tcPr>
            <w:tcW w:w="4605" w:type="dxa"/>
          </w:tcPr>
          <w:p w14:paraId="758EFA4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Name, Vorname, Funktion</w:t>
            </w:r>
          </w:p>
        </w:tc>
      </w:tr>
    </w:tbl>
    <w:p w14:paraId="54E7C2E9" w14:textId="6C03CC8F" w:rsidR="006642C7" w:rsidRPr="002966DD" w:rsidRDefault="004542CC" w:rsidP="00D43D15">
      <w:pPr>
        <w:pStyle w:val="berschrift1"/>
        <w:spacing w:line="360" w:lineRule="auto"/>
        <w:rPr>
          <w:rFonts w:ascii="BundesSans" w:hAnsi="BundesSans"/>
          <w:sz w:val="22"/>
          <w:szCs w:val="22"/>
        </w:rPr>
      </w:pPr>
      <w:bookmarkStart w:id="37" w:name="_Toc200019574"/>
      <w:r w:rsidRPr="002966DD">
        <w:rPr>
          <w:rFonts w:ascii="BundesSans" w:hAnsi="BundesSans"/>
          <w:sz w:val="22"/>
          <w:szCs w:val="22"/>
        </w:rPr>
        <w:t>Anhang „Technisch-organisatorische Maßnahmen“</w:t>
      </w:r>
      <w:bookmarkEnd w:id="37"/>
    </w:p>
    <w:p w14:paraId="5A2D5A21" w14:textId="77777777" w:rsidR="006642C7" w:rsidRPr="002966DD" w:rsidRDefault="006642C7" w:rsidP="00D43D15">
      <w:pPr>
        <w:spacing w:line="360" w:lineRule="auto"/>
        <w:rPr>
          <w:rFonts w:ascii="BundesSans" w:hAnsi="BundesSans" w:cs="Arial"/>
          <w:sz w:val="22"/>
          <w:szCs w:val="22"/>
        </w:rPr>
      </w:pPr>
    </w:p>
    <w:p w14:paraId="18E79D0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zur Vereinbarung zur Auftragsverarbeitung vom [</w:t>
      </w:r>
      <w:r w:rsidRPr="002966DD">
        <w:rPr>
          <w:rFonts w:ascii="BundesSans" w:hAnsi="BundesSans"/>
          <w:i/>
          <w:sz w:val="22"/>
          <w:szCs w:val="22"/>
          <w:highlight w:val="yellow"/>
        </w:rPr>
        <w:t>Datum</w:t>
      </w:r>
      <w:r w:rsidRPr="002966DD">
        <w:rPr>
          <w:rFonts w:ascii="BundesSans" w:hAnsi="BundesSans"/>
          <w:sz w:val="22"/>
          <w:szCs w:val="22"/>
        </w:rPr>
        <w:t xml:space="preserve">] </w:t>
      </w:r>
    </w:p>
    <w:p w14:paraId="087EC9E4"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zwischen </w:t>
      </w:r>
    </w:p>
    <w:p w14:paraId="0313EED9"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der Bundesrepublik Deutschland, vertreten durch </w:t>
      </w:r>
      <w:r w:rsidR="00A70388" w:rsidRPr="00DB0B57">
        <w:rPr>
          <w:rFonts w:ascii="BundesSans" w:hAnsi="BundesSans"/>
          <w:i/>
          <w:sz w:val="22"/>
          <w:szCs w:val="22"/>
        </w:rPr>
        <w:t>das Bundesverwaltungsamt</w:t>
      </w:r>
      <w:r w:rsidRPr="002966DD">
        <w:rPr>
          <w:rFonts w:ascii="BundesSans" w:hAnsi="BundesSans"/>
          <w:sz w:val="22"/>
          <w:szCs w:val="22"/>
        </w:rPr>
        <w:t xml:space="preserve"> </w:t>
      </w:r>
    </w:p>
    <w:p w14:paraId="2EBEA51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und </w:t>
      </w:r>
    </w:p>
    <w:p w14:paraId="62D04E47"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w:t>
      </w:r>
      <w:r w:rsidRPr="002966DD">
        <w:rPr>
          <w:rFonts w:ascii="BundesSans" w:hAnsi="BundesSans"/>
          <w:i/>
          <w:sz w:val="22"/>
          <w:szCs w:val="22"/>
          <w:highlight w:val="yellow"/>
        </w:rPr>
        <w:t>Vertragspartner</w:t>
      </w:r>
      <w:r w:rsidRPr="002966DD">
        <w:rPr>
          <w:rFonts w:ascii="BundesSans" w:hAnsi="BundesSans"/>
          <w:sz w:val="22"/>
          <w:szCs w:val="22"/>
          <w:highlight w:val="yellow"/>
        </w:rPr>
        <w:t>]</w:t>
      </w:r>
    </w:p>
    <w:p w14:paraId="6C57F25A" w14:textId="77777777" w:rsidR="006642C7" w:rsidRPr="002966DD" w:rsidRDefault="006642C7" w:rsidP="00D43D15">
      <w:pPr>
        <w:spacing w:line="360" w:lineRule="auto"/>
        <w:rPr>
          <w:rFonts w:ascii="BundesSans" w:hAnsi="BundesSans"/>
          <w:b/>
          <w:sz w:val="22"/>
          <w:szCs w:val="22"/>
        </w:rPr>
      </w:pPr>
    </w:p>
    <w:p w14:paraId="04F94A8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5 der Vereinbarung zur Auftragsverarbeitung verweist zur Konkretisierung der technisch-organisatorischen Maßnahmen auf diesen Anhang.</w:t>
      </w:r>
    </w:p>
    <w:p w14:paraId="6AABE83D" w14:textId="77777777" w:rsidR="006642C7" w:rsidRPr="002966DD" w:rsidRDefault="006642C7" w:rsidP="00D43D15">
      <w:pPr>
        <w:spacing w:line="360" w:lineRule="auto"/>
        <w:rPr>
          <w:rFonts w:ascii="BundesSans" w:hAnsi="BundesSans"/>
          <w:b/>
          <w:sz w:val="22"/>
          <w:szCs w:val="22"/>
        </w:rPr>
      </w:pPr>
    </w:p>
    <w:p w14:paraId="5FF960E6" w14:textId="77777777" w:rsidR="006642C7" w:rsidRPr="002966DD" w:rsidRDefault="004542CC" w:rsidP="00D43D15">
      <w:pPr>
        <w:pStyle w:val="berschrift2"/>
        <w:spacing w:line="360" w:lineRule="auto"/>
        <w:rPr>
          <w:rFonts w:ascii="BundesSans" w:hAnsi="BundesSans"/>
          <w:sz w:val="22"/>
          <w:szCs w:val="22"/>
        </w:rPr>
      </w:pPr>
      <w:bookmarkStart w:id="38" w:name="_Toc200019575"/>
      <w:r w:rsidRPr="002966DD">
        <w:rPr>
          <w:rFonts w:ascii="BundesSans" w:hAnsi="BundesSans"/>
          <w:sz w:val="22"/>
          <w:szCs w:val="22"/>
        </w:rPr>
        <w:t>§ 1 Technische und organisatorische Maßnahmen</w:t>
      </w:r>
      <w:bookmarkEnd w:id="38"/>
    </w:p>
    <w:p w14:paraId="7D07313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Die Vertragspartner sind verpflichtet, geeignete technische und organisatorische Maßnahmen zu treffen und so durchzuführen, dass die Verarbeitung der Daten im Einklang mit den gesetzlichen Anforderungen erfolgt und bei der Datenverarbeitung ein dem Risiko angemessenes Schutzniveau gewährleistet ist.</w:t>
      </w:r>
    </w:p>
    <w:p w14:paraId="46C01265" w14:textId="77777777" w:rsidR="006642C7" w:rsidRPr="002966DD" w:rsidRDefault="004542CC" w:rsidP="00D43D15">
      <w:pPr>
        <w:pStyle w:val="berschrift2"/>
        <w:spacing w:line="360" w:lineRule="auto"/>
        <w:rPr>
          <w:rFonts w:ascii="BundesSans" w:hAnsi="BundesSans"/>
          <w:sz w:val="22"/>
          <w:szCs w:val="22"/>
        </w:rPr>
      </w:pPr>
      <w:bookmarkStart w:id="39" w:name="_Toc200019576"/>
      <w:r w:rsidRPr="002966DD">
        <w:rPr>
          <w:rFonts w:ascii="BundesSans" w:hAnsi="BundesSans"/>
          <w:sz w:val="22"/>
          <w:szCs w:val="22"/>
        </w:rPr>
        <w:t>§ 2 Konkretisierung der Einzelmaßnahmen</w:t>
      </w:r>
      <w:bookmarkEnd w:id="39"/>
    </w:p>
    <w:p w14:paraId="518E7A2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(1) Im Einzelnen werden folgende Maßnahmen bestimmt, die der Umsetzung der Vorgaben des § 64 Abs. 2 und 3 BDSG im Fall der automatisierten Verarbeitung dienen: </w:t>
      </w: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4108"/>
        <w:gridCol w:w="4856"/>
      </w:tblGrid>
      <w:tr w:rsidR="006642C7" w:rsidRPr="003B62F0" w14:paraId="1D260BD9" w14:textId="77777777" w:rsidTr="006E5C01">
        <w:trPr>
          <w:cantSplit/>
          <w:tblHeader/>
        </w:trPr>
        <w:tc>
          <w:tcPr>
            <w:tcW w:w="576" w:type="dxa"/>
            <w:shd w:val="pct25" w:color="auto" w:fill="auto"/>
          </w:tcPr>
          <w:p w14:paraId="61F1966A"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Nr.</w:t>
            </w:r>
          </w:p>
        </w:tc>
        <w:tc>
          <w:tcPr>
            <w:tcW w:w="4108" w:type="dxa"/>
            <w:shd w:val="pct25" w:color="auto" w:fill="auto"/>
          </w:tcPr>
          <w:p w14:paraId="0C2455B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Maßnahme</w:t>
            </w:r>
          </w:p>
        </w:tc>
        <w:tc>
          <w:tcPr>
            <w:tcW w:w="4856" w:type="dxa"/>
            <w:shd w:val="pct25" w:color="auto" w:fill="auto"/>
          </w:tcPr>
          <w:p w14:paraId="68F86ACC"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Umsetzung der Maßnahme</w:t>
            </w:r>
          </w:p>
        </w:tc>
      </w:tr>
      <w:tr w:rsidR="006642C7" w:rsidRPr="003B62F0" w14:paraId="79C3FAA3" w14:textId="77777777">
        <w:trPr>
          <w:cantSplit/>
        </w:trPr>
        <w:tc>
          <w:tcPr>
            <w:tcW w:w="576" w:type="dxa"/>
          </w:tcPr>
          <w:p w14:paraId="57A14159"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w:t>
            </w:r>
          </w:p>
        </w:tc>
        <w:tc>
          <w:tcPr>
            <w:tcW w:w="4108" w:type="dxa"/>
          </w:tcPr>
          <w:p w14:paraId="6054D20A"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 xml:space="preserve">Zugangskontrolle </w:t>
            </w:r>
          </w:p>
          <w:p w14:paraId="310ABA4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verhindern, dass Unbefugte Zugang zu Anlagen erlangen, mit denen die Verarbeitung durchgeführt wird.</w:t>
            </w:r>
          </w:p>
        </w:tc>
        <w:tc>
          <w:tcPr>
            <w:tcW w:w="4856" w:type="dxa"/>
          </w:tcPr>
          <w:p w14:paraId="03980351" w14:textId="6422EA36"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Der Zugang zu schutzbedürftigen Räumen (Büros, Infrastrukturräume, Rechenzentrum</w:t>
            </w:r>
            <w:del w:id="40" w:author="Neufert-Icking, Jenny (IT II 5)" w:date="2025-10-01T17:24:00Z">
              <w:r w:rsidRPr="00B47482" w:rsidDel="00405B08">
                <w:rPr>
                  <w:rFonts w:ascii="BundesSans" w:hAnsi="BundesSans"/>
                  <w:sz w:val="22"/>
                  <w:szCs w:val="22"/>
                </w:rPr>
                <w:delText xml:space="preserve"> am Standort Köln-Riehl</w:delText>
              </w:r>
            </w:del>
            <w:r w:rsidRPr="00B47482">
              <w:rPr>
                <w:rFonts w:ascii="BundesSans" w:hAnsi="BundesSans"/>
                <w:sz w:val="22"/>
                <w:szCs w:val="22"/>
              </w:rPr>
              <w:t>) des Auftragsverarbeiters soll durch eine Zutrittskontrollanlage gesichert sein. Der Auftragsverarbeiter ist alleiniger Nutzer und legt die Zutrittsrechte fest. Der Zutritt zu den Serverräumen soll nur über eine Zwei-Faktor-Authentifizierung möglich sein. Der Zutritt zu den Büros sollte mittels elektronischer Türterminals und RFID-Card (Chipkarte) erfolgen. In einzelnen Bereichen sollte der Zutritt durch mechanische Schließanlagen mittels Schlüssel gesichert sein.</w:t>
            </w:r>
          </w:p>
        </w:tc>
      </w:tr>
      <w:tr w:rsidR="006642C7" w:rsidRPr="003B62F0" w14:paraId="146963EF" w14:textId="77777777">
        <w:trPr>
          <w:cantSplit/>
        </w:trPr>
        <w:tc>
          <w:tcPr>
            <w:tcW w:w="576" w:type="dxa"/>
          </w:tcPr>
          <w:p w14:paraId="6E73329A"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2.</w:t>
            </w:r>
          </w:p>
        </w:tc>
        <w:tc>
          <w:tcPr>
            <w:tcW w:w="4108" w:type="dxa"/>
          </w:tcPr>
          <w:p w14:paraId="546933A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Datenträgerkontrolle</w:t>
            </w:r>
          </w:p>
          <w:p w14:paraId="62EF9BA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verhindern, dass Datenträger von Unbefugten gelesen, kopiert, verändert oder gelöscht werden können.</w:t>
            </w:r>
          </w:p>
        </w:tc>
        <w:tc>
          <w:tcPr>
            <w:tcW w:w="4856" w:type="dxa"/>
          </w:tcPr>
          <w:p w14:paraId="1CB63058" w14:textId="6ED6591D"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Daten gemäß § 2 sind entweder auf den</w:t>
            </w:r>
            <w:r>
              <w:rPr>
                <w:rFonts w:ascii="BundesSans" w:hAnsi="BundesSans"/>
                <w:sz w:val="22"/>
                <w:szCs w:val="22"/>
              </w:rPr>
              <w:t xml:space="preserve"> </w:t>
            </w:r>
            <w:r w:rsidRPr="00B47482">
              <w:rPr>
                <w:rFonts w:ascii="BundesSans" w:hAnsi="BundesSans"/>
                <w:sz w:val="22"/>
                <w:szCs w:val="22"/>
              </w:rPr>
              <w:t>von den befugten Mitarbeitenden im Einsatz befindlichen Entwicklungsrechnern oder</w:t>
            </w:r>
            <w:r>
              <w:rPr>
                <w:rFonts w:ascii="BundesSans" w:hAnsi="BundesSans"/>
                <w:sz w:val="22"/>
                <w:szCs w:val="22"/>
              </w:rPr>
              <w:t xml:space="preserve"> </w:t>
            </w:r>
            <w:r w:rsidRPr="00B47482">
              <w:rPr>
                <w:rFonts w:ascii="BundesSans" w:hAnsi="BundesSans"/>
                <w:sz w:val="22"/>
                <w:szCs w:val="22"/>
              </w:rPr>
              <w:t>auf den für das Projekt im Einsatz befindlichen</w:t>
            </w:r>
            <w:r>
              <w:rPr>
                <w:rFonts w:ascii="BundesSans" w:hAnsi="BundesSans"/>
                <w:sz w:val="22"/>
                <w:szCs w:val="22"/>
              </w:rPr>
              <w:t xml:space="preserve"> </w:t>
            </w:r>
            <w:r w:rsidRPr="00B47482">
              <w:rPr>
                <w:rFonts w:ascii="BundesSans" w:hAnsi="BundesSans"/>
                <w:sz w:val="22"/>
                <w:szCs w:val="22"/>
              </w:rPr>
              <w:t>Server im Rechenzentrum zu speichern.</w:t>
            </w:r>
            <w:r w:rsidR="00D43D15">
              <w:rPr>
                <w:rFonts w:ascii="BundesSans" w:hAnsi="BundesSans"/>
                <w:sz w:val="22"/>
                <w:szCs w:val="22"/>
              </w:rPr>
              <w:t xml:space="preserve"> </w:t>
            </w:r>
            <w:r w:rsidRPr="00B47482">
              <w:rPr>
                <w:rFonts w:ascii="BundesSans" w:hAnsi="BundesSans"/>
                <w:sz w:val="22"/>
                <w:szCs w:val="22"/>
              </w:rPr>
              <w:t>Ein Zugriff auf die Datenträger soll nur</w:t>
            </w:r>
            <w:r>
              <w:rPr>
                <w:rFonts w:ascii="BundesSans" w:hAnsi="BundesSans"/>
                <w:sz w:val="22"/>
                <w:szCs w:val="22"/>
              </w:rPr>
              <w:t xml:space="preserve"> </w:t>
            </w:r>
            <w:r w:rsidRPr="00B47482">
              <w:rPr>
                <w:rFonts w:ascii="BundesSans" w:hAnsi="BundesSans"/>
                <w:sz w:val="22"/>
                <w:szCs w:val="22"/>
              </w:rPr>
              <w:t>Befugten möglich sein. Bei allen Datenträgern soll eines dem Stand der Technik entsprechendes</w:t>
            </w:r>
            <w:r>
              <w:rPr>
                <w:rFonts w:ascii="BundesSans" w:hAnsi="BundesSans"/>
                <w:sz w:val="22"/>
                <w:szCs w:val="22"/>
              </w:rPr>
              <w:t xml:space="preserve"> </w:t>
            </w:r>
            <w:r w:rsidRPr="00B47482">
              <w:rPr>
                <w:rFonts w:ascii="BundesSans" w:hAnsi="BundesSans"/>
                <w:sz w:val="22"/>
                <w:szCs w:val="22"/>
              </w:rPr>
              <w:t>Verschlüsselungsverfahren verwendet werden.</w:t>
            </w:r>
            <w:r w:rsidR="00D43D15">
              <w:rPr>
                <w:rFonts w:ascii="BundesSans" w:hAnsi="BundesSans"/>
                <w:sz w:val="22"/>
                <w:szCs w:val="22"/>
              </w:rPr>
              <w:t xml:space="preserve"> </w:t>
            </w:r>
            <w:r w:rsidRPr="00B47482">
              <w:rPr>
                <w:rFonts w:ascii="BundesSans" w:hAnsi="BundesSans"/>
                <w:sz w:val="22"/>
                <w:szCs w:val="22"/>
              </w:rPr>
              <w:t>Durch den regelmäßigen Einsatz einer Antivirus</w:t>
            </w:r>
            <w:r>
              <w:rPr>
                <w:rFonts w:ascii="BundesSans" w:hAnsi="BundesSans"/>
                <w:sz w:val="22"/>
                <w:szCs w:val="22"/>
              </w:rPr>
              <w:t>-</w:t>
            </w:r>
            <w:r w:rsidRPr="00B47482">
              <w:rPr>
                <w:rFonts w:ascii="BundesSans" w:hAnsi="BundesSans"/>
                <w:sz w:val="22"/>
                <w:szCs w:val="22"/>
              </w:rPr>
              <w:t>Software, Firewalls, einem gesteuerten</w:t>
            </w:r>
            <w:r>
              <w:rPr>
                <w:rFonts w:ascii="BundesSans" w:hAnsi="BundesSans"/>
                <w:sz w:val="22"/>
                <w:szCs w:val="22"/>
              </w:rPr>
              <w:t xml:space="preserve"> </w:t>
            </w:r>
            <w:r w:rsidRPr="00B47482">
              <w:rPr>
                <w:rFonts w:ascii="BundesSans" w:hAnsi="BundesSans"/>
                <w:sz w:val="22"/>
                <w:szCs w:val="22"/>
              </w:rPr>
              <w:t>Patch</w:t>
            </w:r>
            <w:r>
              <w:rPr>
                <w:rFonts w:ascii="BundesSans" w:hAnsi="BundesSans"/>
                <w:sz w:val="22"/>
                <w:szCs w:val="22"/>
              </w:rPr>
              <w:t>-</w:t>
            </w:r>
            <w:r w:rsidRPr="00B47482">
              <w:rPr>
                <w:rFonts w:ascii="BundesSans" w:hAnsi="BundesSans"/>
                <w:sz w:val="22"/>
                <w:szCs w:val="22"/>
              </w:rPr>
              <w:t>Prozess sowie einem Software-Agent, der die Gesamtkonformität der</w:t>
            </w:r>
            <w:r>
              <w:rPr>
                <w:rFonts w:ascii="BundesSans" w:hAnsi="BundesSans"/>
                <w:sz w:val="22"/>
                <w:szCs w:val="22"/>
              </w:rPr>
              <w:t xml:space="preserve"> </w:t>
            </w:r>
            <w:r w:rsidRPr="00B47482">
              <w:rPr>
                <w:rFonts w:ascii="BundesSans" w:hAnsi="BundesSans"/>
                <w:sz w:val="22"/>
                <w:szCs w:val="22"/>
              </w:rPr>
              <w:t>Workstations verwaltet, soll darüber hinaus</w:t>
            </w:r>
            <w:r>
              <w:rPr>
                <w:rFonts w:ascii="BundesSans" w:hAnsi="BundesSans"/>
                <w:sz w:val="22"/>
                <w:szCs w:val="22"/>
              </w:rPr>
              <w:t xml:space="preserve"> </w:t>
            </w:r>
            <w:r w:rsidRPr="00B47482">
              <w:rPr>
                <w:rFonts w:ascii="BundesSans" w:hAnsi="BundesSans"/>
                <w:sz w:val="22"/>
                <w:szCs w:val="22"/>
              </w:rPr>
              <w:t>ein Zugriff Unbefugter auf die Datenträger</w:t>
            </w:r>
            <w:r>
              <w:rPr>
                <w:rFonts w:ascii="BundesSans" w:hAnsi="BundesSans"/>
                <w:sz w:val="22"/>
                <w:szCs w:val="22"/>
              </w:rPr>
              <w:t xml:space="preserve"> </w:t>
            </w:r>
            <w:r w:rsidRPr="00B47482">
              <w:rPr>
                <w:rFonts w:ascii="BundesSans" w:hAnsi="BundesSans"/>
                <w:sz w:val="22"/>
                <w:szCs w:val="22"/>
              </w:rPr>
              <w:t>verhindert werden.</w:t>
            </w:r>
            <w:r w:rsidR="00405B08">
              <w:rPr>
                <w:rFonts w:ascii="BundesSans" w:hAnsi="BundesSans"/>
                <w:sz w:val="22"/>
                <w:szCs w:val="22"/>
              </w:rPr>
              <w:t xml:space="preserve"> </w:t>
            </w:r>
            <w:r w:rsidRPr="00B47482">
              <w:rPr>
                <w:rFonts w:ascii="BundesSans" w:hAnsi="BundesSans"/>
                <w:sz w:val="22"/>
                <w:szCs w:val="22"/>
              </w:rPr>
              <w:t>Die Benutzerverwaltung und das Setzen</w:t>
            </w:r>
            <w:r>
              <w:rPr>
                <w:rFonts w:ascii="BundesSans" w:hAnsi="BundesSans"/>
                <w:sz w:val="22"/>
                <w:szCs w:val="22"/>
              </w:rPr>
              <w:t xml:space="preserve"> </w:t>
            </w:r>
            <w:r w:rsidRPr="00B47482">
              <w:rPr>
                <w:rFonts w:ascii="BundesSans" w:hAnsi="BundesSans"/>
                <w:sz w:val="22"/>
                <w:szCs w:val="22"/>
              </w:rPr>
              <w:t>von Zugriffsrechten soll zentral durchgeführt werden,</w:t>
            </w:r>
            <w:r>
              <w:rPr>
                <w:rFonts w:ascii="BundesSans" w:hAnsi="BundesSans"/>
                <w:sz w:val="22"/>
                <w:szCs w:val="22"/>
              </w:rPr>
              <w:t xml:space="preserve"> </w:t>
            </w:r>
            <w:r w:rsidRPr="00B47482">
              <w:rPr>
                <w:rFonts w:ascii="BundesSans" w:hAnsi="BundesSans"/>
                <w:sz w:val="22"/>
                <w:szCs w:val="22"/>
              </w:rPr>
              <w:t>es existiert ein definierter Roll-on und</w:t>
            </w:r>
            <w:r>
              <w:rPr>
                <w:rFonts w:ascii="BundesSans" w:hAnsi="BundesSans"/>
                <w:sz w:val="22"/>
                <w:szCs w:val="22"/>
              </w:rPr>
              <w:t xml:space="preserve"> </w:t>
            </w:r>
            <w:r w:rsidRPr="00B47482">
              <w:rPr>
                <w:rFonts w:ascii="BundesSans" w:hAnsi="BundesSans"/>
                <w:sz w:val="22"/>
                <w:szCs w:val="22"/>
              </w:rPr>
              <w:t>Roll-off Prozess.</w:t>
            </w:r>
            <w:r w:rsidR="00D43D15">
              <w:rPr>
                <w:rFonts w:ascii="BundesSans" w:hAnsi="BundesSans"/>
                <w:sz w:val="22"/>
                <w:szCs w:val="22"/>
              </w:rPr>
              <w:t xml:space="preserve"> </w:t>
            </w:r>
            <w:r w:rsidRPr="00B47482">
              <w:rPr>
                <w:rFonts w:ascii="BundesSans" w:hAnsi="BundesSans"/>
                <w:sz w:val="22"/>
                <w:szCs w:val="22"/>
              </w:rPr>
              <w:t>Alle Datenträger befinden sich in der Bundesrepublik</w:t>
            </w:r>
            <w:r>
              <w:rPr>
                <w:rFonts w:ascii="BundesSans" w:hAnsi="BundesSans"/>
                <w:sz w:val="22"/>
                <w:szCs w:val="22"/>
              </w:rPr>
              <w:t xml:space="preserve"> </w:t>
            </w:r>
            <w:r w:rsidRPr="00B47482">
              <w:rPr>
                <w:rFonts w:ascii="BundesSans" w:hAnsi="BundesSans"/>
                <w:sz w:val="22"/>
                <w:szCs w:val="22"/>
              </w:rPr>
              <w:t>Deutschland oder einem Mitgliedstaat</w:t>
            </w:r>
            <w:r>
              <w:rPr>
                <w:rFonts w:ascii="BundesSans" w:hAnsi="BundesSans"/>
                <w:sz w:val="22"/>
                <w:szCs w:val="22"/>
              </w:rPr>
              <w:t xml:space="preserve"> </w:t>
            </w:r>
            <w:r w:rsidRPr="00B47482">
              <w:rPr>
                <w:rFonts w:ascii="BundesSans" w:hAnsi="BundesSans"/>
                <w:sz w:val="22"/>
                <w:szCs w:val="22"/>
              </w:rPr>
              <w:t>der Europäischen Union.</w:t>
            </w:r>
          </w:p>
        </w:tc>
      </w:tr>
      <w:tr w:rsidR="006642C7" w:rsidRPr="003B62F0" w14:paraId="3EE0DB00" w14:textId="77777777">
        <w:trPr>
          <w:cantSplit/>
        </w:trPr>
        <w:tc>
          <w:tcPr>
            <w:tcW w:w="576" w:type="dxa"/>
          </w:tcPr>
          <w:p w14:paraId="2A2B71A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3.</w:t>
            </w:r>
          </w:p>
        </w:tc>
        <w:tc>
          <w:tcPr>
            <w:tcW w:w="4108" w:type="dxa"/>
          </w:tcPr>
          <w:p w14:paraId="5FB33B5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Speicherkontrolle</w:t>
            </w:r>
          </w:p>
          <w:p w14:paraId="79F7D96F"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verhindern, dass personenbezogene Daten von Unbefugten eingegeben, zur Kenntnis genommen, verändert und gelöscht werden können</w:t>
            </w:r>
          </w:p>
        </w:tc>
        <w:tc>
          <w:tcPr>
            <w:tcW w:w="4856" w:type="dxa"/>
          </w:tcPr>
          <w:p w14:paraId="12AAB43B" w14:textId="7138410C"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Personenbeziehbare IDs in </w:t>
            </w:r>
            <w:proofErr w:type="spellStart"/>
            <w:r w:rsidRPr="00B47482">
              <w:rPr>
                <w:rFonts w:ascii="BundesSans" w:hAnsi="BundesSans"/>
                <w:sz w:val="22"/>
                <w:szCs w:val="22"/>
              </w:rPr>
              <w:t>Logdaten</w:t>
            </w:r>
            <w:proofErr w:type="spellEnd"/>
            <w:r w:rsidRPr="00B47482">
              <w:rPr>
                <w:rFonts w:ascii="BundesSans" w:hAnsi="BundesSans"/>
                <w:sz w:val="22"/>
                <w:szCs w:val="22"/>
              </w:rPr>
              <w:t xml:space="preserve"> gem. § 2 sollen nur durch Befugte von den</w:t>
            </w:r>
            <w:r>
              <w:rPr>
                <w:rFonts w:ascii="BundesSans" w:hAnsi="BundesSans"/>
                <w:sz w:val="22"/>
                <w:szCs w:val="22"/>
              </w:rPr>
              <w:t xml:space="preserve"> </w:t>
            </w:r>
            <w:r w:rsidRPr="00B47482">
              <w:rPr>
                <w:rFonts w:ascii="BundesSans" w:hAnsi="BundesSans"/>
                <w:sz w:val="22"/>
                <w:szCs w:val="22"/>
              </w:rPr>
              <w:t>BVA Entwicklungstools abgerufen werden können.</w:t>
            </w:r>
          </w:p>
          <w:p w14:paraId="39D0E8D7" w14:textId="77777777"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Eine entsprechende Rechtevergabe ist beim Verantwortlichen und Auftragsverarbeiter sicherzustellen.</w:t>
            </w:r>
          </w:p>
          <w:p w14:paraId="63D1A5AB" w14:textId="15020530"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Daten gemäß § 2 (2) b. dürfen nicht auf</w:t>
            </w:r>
            <w:r>
              <w:rPr>
                <w:rFonts w:ascii="BundesSans" w:hAnsi="BundesSans"/>
                <w:sz w:val="22"/>
                <w:szCs w:val="22"/>
              </w:rPr>
              <w:t xml:space="preserve"> </w:t>
            </w:r>
            <w:r w:rsidRPr="00B47482">
              <w:rPr>
                <w:rFonts w:ascii="BundesSans" w:hAnsi="BundesSans"/>
                <w:sz w:val="22"/>
                <w:szCs w:val="22"/>
              </w:rPr>
              <w:t>Systemen des Auftragsverarbeiters gespeichert oder verarbeitet werden.</w:t>
            </w:r>
          </w:p>
          <w:p w14:paraId="708F273A" w14:textId="4DAE8F9F"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Grundsätzlich müssen alle Mitarbeitenden</w:t>
            </w:r>
            <w:r>
              <w:rPr>
                <w:rFonts w:ascii="BundesSans" w:hAnsi="BundesSans"/>
                <w:sz w:val="22"/>
                <w:szCs w:val="22"/>
              </w:rPr>
              <w:t xml:space="preserve"> </w:t>
            </w:r>
            <w:r w:rsidRPr="00B47482">
              <w:rPr>
                <w:rFonts w:ascii="BundesSans" w:hAnsi="BundesSans"/>
                <w:sz w:val="22"/>
                <w:szCs w:val="22"/>
              </w:rPr>
              <w:t>geschult werden, so dass eine Weitergabe vertraulicher</w:t>
            </w:r>
            <w:r>
              <w:rPr>
                <w:rFonts w:ascii="BundesSans" w:hAnsi="BundesSans"/>
                <w:sz w:val="22"/>
                <w:szCs w:val="22"/>
              </w:rPr>
              <w:t xml:space="preserve"> </w:t>
            </w:r>
            <w:r w:rsidRPr="00B47482">
              <w:rPr>
                <w:rFonts w:ascii="BundesSans" w:hAnsi="BundesSans"/>
                <w:sz w:val="22"/>
                <w:szCs w:val="22"/>
              </w:rPr>
              <w:t>Daten an Unbefugte streng untersagt ist.</w:t>
            </w:r>
            <w:r>
              <w:rPr>
                <w:rFonts w:ascii="BundesSans" w:hAnsi="BundesSans"/>
                <w:sz w:val="22"/>
                <w:szCs w:val="22"/>
              </w:rPr>
              <w:t xml:space="preserve"> </w:t>
            </w:r>
            <w:r w:rsidRPr="00B47482">
              <w:rPr>
                <w:rFonts w:ascii="BundesSans" w:hAnsi="BundesSans"/>
                <w:sz w:val="22"/>
                <w:szCs w:val="22"/>
              </w:rPr>
              <w:t>Hinweis: Hier ist nur auf den lesenden Zugriff einzugehen.</w:t>
            </w:r>
          </w:p>
        </w:tc>
      </w:tr>
      <w:tr w:rsidR="006642C7" w:rsidRPr="003B62F0" w14:paraId="493E0284" w14:textId="77777777">
        <w:trPr>
          <w:cantSplit/>
        </w:trPr>
        <w:tc>
          <w:tcPr>
            <w:tcW w:w="576" w:type="dxa"/>
          </w:tcPr>
          <w:p w14:paraId="533E5D73"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4.</w:t>
            </w:r>
          </w:p>
        </w:tc>
        <w:tc>
          <w:tcPr>
            <w:tcW w:w="4108" w:type="dxa"/>
          </w:tcPr>
          <w:p w14:paraId="1A93E57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Benutzerkontrolle</w:t>
            </w:r>
          </w:p>
          <w:p w14:paraId="36D5B94D"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verhindern, dass automatisierte Verarbeitungssysteme mit Hilfe von Einrichtungen zur Datenübertragung von Unbefugten genutzt werden können</w:t>
            </w:r>
          </w:p>
        </w:tc>
        <w:tc>
          <w:tcPr>
            <w:tcW w:w="4856" w:type="dxa"/>
          </w:tcPr>
          <w:p w14:paraId="3F76BD03" w14:textId="3F74EBFA" w:rsidR="006642C7" w:rsidRPr="002966DD" w:rsidRDefault="00B47482" w:rsidP="00D43D15">
            <w:pPr>
              <w:spacing w:line="360" w:lineRule="auto"/>
              <w:rPr>
                <w:rFonts w:ascii="BundesSans" w:hAnsi="BundesSans"/>
                <w:i/>
                <w:sz w:val="22"/>
                <w:szCs w:val="22"/>
              </w:rPr>
            </w:pPr>
            <w:r w:rsidRPr="00B47482">
              <w:rPr>
                <w:rFonts w:ascii="BundesSans" w:hAnsi="BundesSans"/>
                <w:sz w:val="22"/>
                <w:szCs w:val="22"/>
              </w:rPr>
              <w:t>Es muss sichergestellt werden, da</w:t>
            </w:r>
            <w:r w:rsidR="00405B08">
              <w:rPr>
                <w:rFonts w:ascii="BundesSans" w:hAnsi="BundesSans"/>
                <w:sz w:val="22"/>
                <w:szCs w:val="22"/>
              </w:rPr>
              <w:t>ss</w:t>
            </w:r>
            <w:r w:rsidRPr="00B47482">
              <w:rPr>
                <w:rFonts w:ascii="BundesSans" w:hAnsi="BundesSans"/>
                <w:sz w:val="22"/>
                <w:szCs w:val="22"/>
              </w:rPr>
              <w:t xml:space="preserve"> eine automatisierte Datenübertragung nicht erfolgen kann.</w:t>
            </w:r>
          </w:p>
        </w:tc>
      </w:tr>
      <w:tr w:rsidR="006642C7" w:rsidRPr="003B62F0" w14:paraId="63902968" w14:textId="77777777">
        <w:trPr>
          <w:cantSplit/>
        </w:trPr>
        <w:tc>
          <w:tcPr>
            <w:tcW w:w="576" w:type="dxa"/>
          </w:tcPr>
          <w:p w14:paraId="6AF36767"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5.</w:t>
            </w:r>
          </w:p>
        </w:tc>
        <w:tc>
          <w:tcPr>
            <w:tcW w:w="4108" w:type="dxa"/>
          </w:tcPr>
          <w:p w14:paraId="16D2D860"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Zugriffskontrolle</w:t>
            </w:r>
          </w:p>
          <w:p w14:paraId="31C39B64"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die zur Benutzung eines Datenverarbeitungssystems Berechtigten ausschließlich auf die ihrer Zugriffsberechtigung unterliegenden Daten zugreifen können.</w:t>
            </w:r>
          </w:p>
        </w:tc>
        <w:tc>
          <w:tcPr>
            <w:tcW w:w="4856" w:type="dxa"/>
          </w:tcPr>
          <w:p w14:paraId="100AF619" w14:textId="306A3EB4"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Personenbeziehbare IDs in </w:t>
            </w:r>
            <w:proofErr w:type="spellStart"/>
            <w:r w:rsidRPr="00B47482">
              <w:rPr>
                <w:rFonts w:ascii="BundesSans" w:hAnsi="BundesSans"/>
                <w:sz w:val="22"/>
                <w:szCs w:val="22"/>
              </w:rPr>
              <w:t>Logdaten</w:t>
            </w:r>
            <w:proofErr w:type="spellEnd"/>
            <w:r w:rsidRPr="00B47482">
              <w:rPr>
                <w:rFonts w:ascii="BundesSans" w:hAnsi="BundesSans"/>
                <w:sz w:val="22"/>
                <w:szCs w:val="22"/>
              </w:rPr>
              <w:t xml:space="preserve"> gemäß</w:t>
            </w:r>
            <w:r w:rsidR="00DB0B57">
              <w:rPr>
                <w:rFonts w:ascii="BundesSans" w:hAnsi="BundesSans"/>
                <w:sz w:val="22"/>
                <w:szCs w:val="22"/>
              </w:rPr>
              <w:t xml:space="preserve"> </w:t>
            </w:r>
            <w:r w:rsidRPr="00B47482">
              <w:rPr>
                <w:rFonts w:ascii="BundesSans" w:hAnsi="BundesSans"/>
                <w:sz w:val="22"/>
                <w:szCs w:val="22"/>
              </w:rPr>
              <w:t>§ 2 werden ausschließlich über die</w:t>
            </w:r>
            <w:r>
              <w:rPr>
                <w:rFonts w:ascii="BundesSans" w:hAnsi="BundesSans"/>
                <w:sz w:val="22"/>
                <w:szCs w:val="22"/>
              </w:rPr>
              <w:t xml:space="preserve"> </w:t>
            </w:r>
            <w:r w:rsidRPr="00B47482">
              <w:rPr>
                <w:rFonts w:ascii="BundesSans" w:hAnsi="BundesSans"/>
                <w:sz w:val="22"/>
                <w:szCs w:val="22"/>
              </w:rPr>
              <w:t>Entwicklungstools des BVA</w:t>
            </w:r>
            <w:r>
              <w:rPr>
                <w:rFonts w:ascii="BundesSans" w:hAnsi="BundesSans"/>
                <w:sz w:val="22"/>
                <w:szCs w:val="22"/>
              </w:rPr>
              <w:t xml:space="preserve"> </w:t>
            </w:r>
            <w:r w:rsidRPr="00B47482">
              <w:rPr>
                <w:rFonts w:ascii="BundesSans" w:hAnsi="BundesSans"/>
                <w:sz w:val="22"/>
                <w:szCs w:val="22"/>
              </w:rPr>
              <w:t>zur Analyse bereitgestellt. Die Zugriffsverwaltung</w:t>
            </w:r>
            <w:r>
              <w:rPr>
                <w:rFonts w:ascii="BundesSans" w:hAnsi="BundesSans"/>
                <w:sz w:val="22"/>
                <w:szCs w:val="22"/>
              </w:rPr>
              <w:t xml:space="preserve"> </w:t>
            </w:r>
            <w:r w:rsidRPr="00B47482">
              <w:rPr>
                <w:rFonts w:ascii="BundesSans" w:hAnsi="BundesSans"/>
                <w:sz w:val="22"/>
                <w:szCs w:val="22"/>
              </w:rPr>
              <w:t>auf diese Tools liegt in der</w:t>
            </w:r>
            <w:r>
              <w:rPr>
                <w:rFonts w:ascii="BundesSans" w:hAnsi="BundesSans"/>
                <w:sz w:val="22"/>
                <w:szCs w:val="22"/>
              </w:rPr>
              <w:t xml:space="preserve"> </w:t>
            </w:r>
            <w:r w:rsidRPr="00B47482">
              <w:rPr>
                <w:rFonts w:ascii="BundesSans" w:hAnsi="BundesSans"/>
                <w:sz w:val="22"/>
                <w:szCs w:val="22"/>
              </w:rPr>
              <w:t xml:space="preserve">Verantwortung des Verantwortlichen. </w:t>
            </w:r>
          </w:p>
          <w:p w14:paraId="1E460CD6" w14:textId="3716EC85"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Nur vom Verantwortlichen befugte Mitarbeitende</w:t>
            </w:r>
            <w:r>
              <w:rPr>
                <w:rFonts w:ascii="BundesSans" w:hAnsi="BundesSans"/>
                <w:sz w:val="22"/>
                <w:szCs w:val="22"/>
              </w:rPr>
              <w:t xml:space="preserve"> </w:t>
            </w:r>
            <w:r w:rsidRPr="00B47482">
              <w:rPr>
                <w:rFonts w:ascii="BundesSans" w:hAnsi="BundesSans"/>
                <w:sz w:val="22"/>
                <w:szCs w:val="22"/>
              </w:rPr>
              <w:t>werden auf die Infrastruktur freigeschaltet.</w:t>
            </w:r>
          </w:p>
          <w:p w14:paraId="6A096AB4" w14:textId="570675A2"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Über zentral gesteuerte Roll-on</w:t>
            </w:r>
            <w:r>
              <w:rPr>
                <w:rFonts w:ascii="BundesSans" w:hAnsi="BundesSans"/>
                <w:sz w:val="22"/>
                <w:szCs w:val="22"/>
              </w:rPr>
              <w:t xml:space="preserve"> </w:t>
            </w:r>
            <w:r w:rsidRPr="00B47482">
              <w:rPr>
                <w:rFonts w:ascii="BundesSans" w:hAnsi="BundesSans"/>
                <w:sz w:val="22"/>
                <w:szCs w:val="22"/>
              </w:rPr>
              <w:t>und Roll-off Prozesse wird sichergestellt,</w:t>
            </w:r>
            <w:r>
              <w:rPr>
                <w:rFonts w:ascii="BundesSans" w:hAnsi="BundesSans"/>
                <w:sz w:val="22"/>
                <w:szCs w:val="22"/>
              </w:rPr>
              <w:t xml:space="preserve"> </w:t>
            </w:r>
            <w:r w:rsidRPr="00B47482">
              <w:rPr>
                <w:rFonts w:ascii="BundesSans" w:hAnsi="BundesSans"/>
                <w:sz w:val="22"/>
                <w:szCs w:val="22"/>
              </w:rPr>
              <w:t>dass Mitarbeitende nach Verlassen des Projektes keinen Zugriff mehr haben.</w:t>
            </w:r>
          </w:p>
          <w:p w14:paraId="4071A9E9" w14:textId="60B3D3FE"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Darüber hinaus müssen die</w:t>
            </w:r>
            <w:r>
              <w:rPr>
                <w:rFonts w:ascii="BundesSans" w:hAnsi="BundesSans"/>
                <w:sz w:val="22"/>
                <w:szCs w:val="22"/>
              </w:rPr>
              <w:t xml:space="preserve"> </w:t>
            </w:r>
            <w:r w:rsidRPr="00B47482">
              <w:rPr>
                <w:rFonts w:ascii="BundesSans" w:hAnsi="BundesSans"/>
                <w:sz w:val="22"/>
                <w:szCs w:val="22"/>
              </w:rPr>
              <w:t>Mitarbeitenden über den Umgang mit personenbezogenen Daten geschult werden.</w:t>
            </w:r>
          </w:p>
        </w:tc>
      </w:tr>
      <w:tr w:rsidR="006642C7" w:rsidRPr="003B62F0" w14:paraId="3F93B79A" w14:textId="77777777">
        <w:trPr>
          <w:cantSplit/>
        </w:trPr>
        <w:tc>
          <w:tcPr>
            <w:tcW w:w="576" w:type="dxa"/>
          </w:tcPr>
          <w:p w14:paraId="2C916BD9"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6.</w:t>
            </w:r>
          </w:p>
        </w:tc>
        <w:tc>
          <w:tcPr>
            <w:tcW w:w="4108" w:type="dxa"/>
          </w:tcPr>
          <w:p w14:paraId="61E34157"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Übertragungskontrolle</w:t>
            </w:r>
          </w:p>
          <w:p w14:paraId="664E9AD1"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überprüft und festgestellt werden kann, an welche Stellen personenbezogene Daten mit Hilfe von Einrichtungen zur Datenübertragung übermittelt oder zur Verfügung gestellt wurden oder werden können.</w:t>
            </w:r>
          </w:p>
        </w:tc>
        <w:tc>
          <w:tcPr>
            <w:tcW w:w="4856" w:type="dxa"/>
          </w:tcPr>
          <w:p w14:paraId="5B883AFD" w14:textId="67DB3399"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Es ist zu gewährleisten, da</w:t>
            </w:r>
            <w:r w:rsidR="00405B08">
              <w:rPr>
                <w:rFonts w:ascii="BundesSans" w:hAnsi="BundesSans"/>
                <w:sz w:val="22"/>
                <w:szCs w:val="22"/>
              </w:rPr>
              <w:t>ss</w:t>
            </w:r>
            <w:r w:rsidRPr="00B47482">
              <w:rPr>
                <w:rFonts w:ascii="BundesSans" w:hAnsi="BundesSans"/>
                <w:sz w:val="22"/>
                <w:szCs w:val="22"/>
              </w:rPr>
              <w:t xml:space="preserve"> überprüft werden kann, </w:t>
            </w:r>
            <w:r w:rsidRPr="002966DD">
              <w:rPr>
                <w:rFonts w:ascii="BundesSans" w:hAnsi="BundesSans"/>
                <w:sz w:val="22"/>
                <w:szCs w:val="22"/>
              </w:rPr>
              <w:t>an welche Stellen personenbezogene Daten mit Hilfe von Einrichtungen zur Datenübertragung übermittelt oder zur Verfügung gestellt wurden oder werden können</w:t>
            </w:r>
            <w:r>
              <w:rPr>
                <w:rFonts w:ascii="BundesSans" w:hAnsi="BundesSans"/>
                <w:sz w:val="22"/>
                <w:szCs w:val="22"/>
              </w:rPr>
              <w:t>.</w:t>
            </w:r>
          </w:p>
          <w:p w14:paraId="3A104289" w14:textId="1388E625"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Personenbeziehbare IDs in </w:t>
            </w:r>
            <w:proofErr w:type="spellStart"/>
            <w:r w:rsidRPr="00B47482">
              <w:rPr>
                <w:rFonts w:ascii="BundesSans" w:hAnsi="BundesSans"/>
                <w:sz w:val="22"/>
                <w:szCs w:val="22"/>
              </w:rPr>
              <w:t>Logdaten</w:t>
            </w:r>
            <w:proofErr w:type="spellEnd"/>
            <w:r w:rsidRPr="00B47482">
              <w:rPr>
                <w:rFonts w:ascii="BundesSans" w:hAnsi="BundesSans"/>
                <w:sz w:val="22"/>
                <w:szCs w:val="22"/>
              </w:rPr>
              <w:t xml:space="preserve"> gemäß</w:t>
            </w:r>
            <w:r>
              <w:rPr>
                <w:rFonts w:ascii="BundesSans" w:hAnsi="BundesSans"/>
                <w:sz w:val="22"/>
                <w:szCs w:val="22"/>
              </w:rPr>
              <w:t xml:space="preserve"> </w:t>
            </w:r>
            <w:r w:rsidRPr="00B47482">
              <w:rPr>
                <w:rFonts w:ascii="BundesSans" w:hAnsi="BundesSans"/>
                <w:sz w:val="22"/>
                <w:szCs w:val="22"/>
              </w:rPr>
              <w:t>§ 2 werden ausschließlich über die</w:t>
            </w:r>
            <w:r>
              <w:rPr>
                <w:rFonts w:ascii="BundesSans" w:hAnsi="BundesSans"/>
                <w:sz w:val="22"/>
                <w:szCs w:val="22"/>
              </w:rPr>
              <w:t xml:space="preserve"> </w:t>
            </w:r>
            <w:r w:rsidRPr="00B47482">
              <w:rPr>
                <w:rFonts w:ascii="BundesSans" w:hAnsi="BundesSans"/>
                <w:sz w:val="22"/>
                <w:szCs w:val="22"/>
              </w:rPr>
              <w:t>Entwicklungstools des BVA</w:t>
            </w:r>
            <w:r>
              <w:rPr>
                <w:rFonts w:ascii="BundesSans" w:hAnsi="BundesSans"/>
                <w:sz w:val="22"/>
                <w:szCs w:val="22"/>
              </w:rPr>
              <w:t xml:space="preserve"> </w:t>
            </w:r>
            <w:r w:rsidRPr="00B47482">
              <w:rPr>
                <w:rFonts w:ascii="BundesSans" w:hAnsi="BundesSans"/>
                <w:sz w:val="22"/>
                <w:szCs w:val="22"/>
              </w:rPr>
              <w:t>zur Analyse bereitgestellt. Die Zugriffsverwaltung</w:t>
            </w:r>
            <w:r>
              <w:rPr>
                <w:rFonts w:ascii="BundesSans" w:hAnsi="BundesSans"/>
                <w:sz w:val="22"/>
                <w:szCs w:val="22"/>
              </w:rPr>
              <w:t xml:space="preserve"> </w:t>
            </w:r>
            <w:r w:rsidRPr="00B47482">
              <w:rPr>
                <w:rFonts w:ascii="BundesSans" w:hAnsi="BundesSans"/>
                <w:sz w:val="22"/>
                <w:szCs w:val="22"/>
              </w:rPr>
              <w:t>auf diese Tools liegt in der</w:t>
            </w:r>
            <w:r>
              <w:rPr>
                <w:rFonts w:ascii="BundesSans" w:hAnsi="BundesSans"/>
                <w:sz w:val="22"/>
                <w:szCs w:val="22"/>
              </w:rPr>
              <w:t xml:space="preserve"> </w:t>
            </w:r>
            <w:r w:rsidRPr="00B47482">
              <w:rPr>
                <w:rFonts w:ascii="BundesSans" w:hAnsi="BundesSans"/>
                <w:sz w:val="22"/>
                <w:szCs w:val="22"/>
              </w:rPr>
              <w:t xml:space="preserve">Verantwortung des Verantwortlichen. </w:t>
            </w:r>
          </w:p>
          <w:p w14:paraId="3FE62452" w14:textId="2A406EAC"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Nur vom Verantwortlichen befugte Mitarbeitende</w:t>
            </w:r>
            <w:r>
              <w:rPr>
                <w:rFonts w:ascii="BundesSans" w:hAnsi="BundesSans"/>
                <w:sz w:val="22"/>
                <w:szCs w:val="22"/>
              </w:rPr>
              <w:t xml:space="preserve"> </w:t>
            </w:r>
            <w:r w:rsidRPr="00B47482">
              <w:rPr>
                <w:rFonts w:ascii="BundesSans" w:hAnsi="BundesSans"/>
                <w:sz w:val="22"/>
                <w:szCs w:val="22"/>
              </w:rPr>
              <w:t>werden auf die Infrastruktur freigeschaltet.</w:t>
            </w:r>
          </w:p>
          <w:p w14:paraId="4B6C83A5" w14:textId="50887561" w:rsidR="00B47482" w:rsidRPr="00B47482" w:rsidRDefault="00B47482" w:rsidP="00D43D15">
            <w:pPr>
              <w:spacing w:line="360" w:lineRule="auto"/>
              <w:rPr>
                <w:rFonts w:ascii="BundesSans" w:hAnsi="BundesSans"/>
                <w:sz w:val="22"/>
                <w:szCs w:val="22"/>
              </w:rPr>
            </w:pPr>
            <w:r w:rsidRPr="00B47482">
              <w:rPr>
                <w:rFonts w:ascii="BundesSans" w:hAnsi="BundesSans"/>
                <w:sz w:val="22"/>
                <w:szCs w:val="22"/>
              </w:rPr>
              <w:t>Über zentral gesteuerte Roll-on</w:t>
            </w:r>
            <w:r>
              <w:rPr>
                <w:rFonts w:ascii="BundesSans" w:hAnsi="BundesSans"/>
                <w:sz w:val="22"/>
                <w:szCs w:val="22"/>
              </w:rPr>
              <w:t xml:space="preserve"> </w:t>
            </w:r>
            <w:r w:rsidRPr="00B47482">
              <w:rPr>
                <w:rFonts w:ascii="BundesSans" w:hAnsi="BundesSans"/>
                <w:sz w:val="22"/>
                <w:szCs w:val="22"/>
              </w:rPr>
              <w:t>und Roll-off Prozesse wird sichergestellt,</w:t>
            </w:r>
            <w:r>
              <w:rPr>
                <w:rFonts w:ascii="BundesSans" w:hAnsi="BundesSans"/>
                <w:sz w:val="22"/>
                <w:szCs w:val="22"/>
              </w:rPr>
              <w:t xml:space="preserve"> </w:t>
            </w:r>
            <w:r w:rsidRPr="00B47482">
              <w:rPr>
                <w:rFonts w:ascii="BundesSans" w:hAnsi="BundesSans"/>
                <w:sz w:val="22"/>
                <w:szCs w:val="22"/>
              </w:rPr>
              <w:t>dass Mitarbeitende des Auftragsverarbeiters nach Verlassen des Projektes keinen Zugriff mehr haben.</w:t>
            </w:r>
          </w:p>
          <w:p w14:paraId="2F328136" w14:textId="4942448D"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Darüber hinaus müssen die</w:t>
            </w:r>
            <w:r>
              <w:rPr>
                <w:rFonts w:ascii="BundesSans" w:hAnsi="BundesSans"/>
                <w:sz w:val="22"/>
                <w:szCs w:val="22"/>
              </w:rPr>
              <w:t xml:space="preserve"> </w:t>
            </w:r>
            <w:r w:rsidRPr="00B47482">
              <w:rPr>
                <w:rFonts w:ascii="BundesSans" w:hAnsi="BundesSans"/>
                <w:sz w:val="22"/>
                <w:szCs w:val="22"/>
              </w:rPr>
              <w:t>Mitarbeitenden über den Umgang mit personenbezogenen Daten geschult werden.</w:t>
            </w:r>
          </w:p>
        </w:tc>
      </w:tr>
      <w:tr w:rsidR="006642C7" w:rsidRPr="003B62F0" w14:paraId="54115290" w14:textId="77777777">
        <w:trPr>
          <w:cantSplit/>
        </w:trPr>
        <w:tc>
          <w:tcPr>
            <w:tcW w:w="576" w:type="dxa"/>
          </w:tcPr>
          <w:p w14:paraId="20F7779F"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7.</w:t>
            </w:r>
          </w:p>
        </w:tc>
        <w:tc>
          <w:tcPr>
            <w:tcW w:w="4108" w:type="dxa"/>
          </w:tcPr>
          <w:p w14:paraId="50B4DF1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Eingabekontrolle</w:t>
            </w:r>
          </w:p>
          <w:p w14:paraId="45DF1E0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nachträglich überprüft und festgestellt werden kann, ob und von wem personenbezogene Daten wann in Datenverarbeitungssysteme eingegeben, verändert oder entfernt worden sind.</w:t>
            </w:r>
          </w:p>
        </w:tc>
        <w:tc>
          <w:tcPr>
            <w:tcW w:w="4856" w:type="dxa"/>
          </w:tcPr>
          <w:p w14:paraId="28144812" w14:textId="77777777" w:rsid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Entfällt: </w:t>
            </w:r>
          </w:p>
          <w:p w14:paraId="52CCEC55" w14:textId="77777777" w:rsid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Mitarbeitende des Auftragsverarbeiters erhalten keine Lese- oder Schreibrechte auf die Datenbestände des Fachverfahrens. </w:t>
            </w:r>
          </w:p>
          <w:p w14:paraId="0B804CDC" w14:textId="1A93600F" w:rsidR="006642C7" w:rsidRPr="00B47482" w:rsidRDefault="00B47482" w:rsidP="00D43D15">
            <w:pPr>
              <w:spacing w:line="360" w:lineRule="auto"/>
              <w:rPr>
                <w:rFonts w:ascii="BundesSans" w:hAnsi="BundesSans"/>
                <w:sz w:val="22"/>
                <w:szCs w:val="22"/>
              </w:rPr>
            </w:pPr>
            <w:r w:rsidRPr="00B47482">
              <w:rPr>
                <w:rFonts w:ascii="BundesSans" w:hAnsi="BundesSans"/>
                <w:sz w:val="22"/>
                <w:szCs w:val="22"/>
              </w:rPr>
              <w:t xml:space="preserve">Ggf. übermittelte personenbezogene </w:t>
            </w:r>
            <w:proofErr w:type="spellStart"/>
            <w:r w:rsidRPr="00B47482">
              <w:rPr>
                <w:rFonts w:ascii="BundesSans" w:hAnsi="BundesSans"/>
                <w:sz w:val="22"/>
                <w:szCs w:val="22"/>
              </w:rPr>
              <w:t>Logdaten</w:t>
            </w:r>
            <w:proofErr w:type="spellEnd"/>
            <w:r w:rsidRPr="00B47482">
              <w:rPr>
                <w:rFonts w:ascii="BundesSans" w:hAnsi="BundesSans"/>
                <w:sz w:val="22"/>
                <w:szCs w:val="22"/>
              </w:rPr>
              <w:t xml:space="preserve"> nach § 2 fließen nicht wieder ins Quellsystem des Verantwortlichen zurück.</w:t>
            </w:r>
          </w:p>
        </w:tc>
      </w:tr>
      <w:tr w:rsidR="006642C7" w:rsidRPr="003B62F0" w14:paraId="52D13DE2" w14:textId="77777777">
        <w:trPr>
          <w:cantSplit/>
        </w:trPr>
        <w:tc>
          <w:tcPr>
            <w:tcW w:w="576" w:type="dxa"/>
          </w:tcPr>
          <w:p w14:paraId="37993275"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8.</w:t>
            </w:r>
          </w:p>
        </w:tc>
        <w:tc>
          <w:tcPr>
            <w:tcW w:w="4108" w:type="dxa"/>
          </w:tcPr>
          <w:p w14:paraId="0B318BAC"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Transportkontrolle</w:t>
            </w:r>
          </w:p>
          <w:p w14:paraId="06C7FECF"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bei der Übermittlung personenbezogener Daten sowie beim Transport von Datenträgern die Vertraulichkeit und Integrität der Daten geschützt werden.</w:t>
            </w:r>
          </w:p>
        </w:tc>
        <w:tc>
          <w:tcPr>
            <w:tcW w:w="4856" w:type="dxa"/>
          </w:tcPr>
          <w:p w14:paraId="0C5277F9" w14:textId="3FD0CB04" w:rsidR="006642C7" w:rsidRPr="006527B8" w:rsidRDefault="006527B8" w:rsidP="00D43D15">
            <w:pPr>
              <w:spacing w:line="360" w:lineRule="auto"/>
              <w:rPr>
                <w:rFonts w:ascii="BundesSans" w:hAnsi="BundesSans"/>
                <w:sz w:val="22"/>
                <w:szCs w:val="22"/>
              </w:rPr>
            </w:pPr>
            <w:r w:rsidRPr="006527B8">
              <w:rPr>
                <w:rFonts w:ascii="BundesSans" w:hAnsi="BundesSans"/>
                <w:sz w:val="22"/>
                <w:szCs w:val="22"/>
              </w:rPr>
              <w:t>Für den Transport personenbezogener Daten</w:t>
            </w:r>
            <w:r>
              <w:rPr>
                <w:rFonts w:ascii="BundesSans" w:hAnsi="BundesSans"/>
                <w:sz w:val="22"/>
                <w:szCs w:val="22"/>
              </w:rPr>
              <w:t xml:space="preserve"> </w:t>
            </w:r>
            <w:r w:rsidRPr="006527B8">
              <w:rPr>
                <w:rFonts w:ascii="BundesSans" w:hAnsi="BundesSans"/>
                <w:sz w:val="22"/>
                <w:szCs w:val="22"/>
              </w:rPr>
              <w:t>gemäß § 2 in die Infrastruktur des Auftragsverarbeiters soll ein Tool nach Vorgabe des Verantwortlichen genutzt werden. Der Transportweg</w:t>
            </w:r>
            <w:r>
              <w:rPr>
                <w:rFonts w:ascii="BundesSans" w:hAnsi="BundesSans"/>
                <w:sz w:val="22"/>
                <w:szCs w:val="22"/>
              </w:rPr>
              <w:t xml:space="preserve"> </w:t>
            </w:r>
            <w:r w:rsidRPr="006527B8">
              <w:rPr>
                <w:rFonts w:ascii="BundesSans" w:hAnsi="BundesSans"/>
                <w:sz w:val="22"/>
                <w:szCs w:val="22"/>
              </w:rPr>
              <w:t xml:space="preserve">vom Verantwortlichen zur Infrastruktur des Auftragsverarbeiters soll über eine gesicherte SINA Verbindung laufen, Mitarbeitende dürfen sich nur über eine verschlüsselte VPN Verbindung mit der Umgebung des Auftragsverarbeiters verbinden. Eine unverschlüsselte </w:t>
            </w:r>
            <w:r w:rsidR="00595CA9" w:rsidRPr="006527B8">
              <w:rPr>
                <w:rFonts w:ascii="BundesSans" w:hAnsi="BundesSans"/>
                <w:sz w:val="22"/>
                <w:szCs w:val="22"/>
              </w:rPr>
              <w:t>Übertragung soll</w:t>
            </w:r>
            <w:r w:rsidRPr="006527B8">
              <w:rPr>
                <w:rFonts w:ascii="BundesSans" w:hAnsi="BundesSans"/>
                <w:sz w:val="22"/>
                <w:szCs w:val="22"/>
              </w:rPr>
              <w:t xml:space="preserve"> zu keinem Zeitpunkt stattfinden.</w:t>
            </w:r>
          </w:p>
        </w:tc>
      </w:tr>
      <w:tr w:rsidR="006642C7" w:rsidRPr="003B62F0" w14:paraId="7ED4E96F" w14:textId="77777777">
        <w:trPr>
          <w:cantSplit/>
        </w:trPr>
        <w:tc>
          <w:tcPr>
            <w:tcW w:w="576" w:type="dxa"/>
          </w:tcPr>
          <w:p w14:paraId="403FEA4F"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9.</w:t>
            </w:r>
          </w:p>
        </w:tc>
        <w:tc>
          <w:tcPr>
            <w:tcW w:w="4108" w:type="dxa"/>
          </w:tcPr>
          <w:p w14:paraId="6F0C9F0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Wiederherstellbarkeit</w:t>
            </w:r>
          </w:p>
          <w:p w14:paraId="523ECB6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eingesetzte Systeme im Störungsfall wiederhergestellt werden können.</w:t>
            </w:r>
          </w:p>
        </w:tc>
        <w:tc>
          <w:tcPr>
            <w:tcW w:w="4856" w:type="dxa"/>
          </w:tcPr>
          <w:p w14:paraId="69A5204C" w14:textId="3490643A" w:rsidR="006642C7" w:rsidRPr="00595CA9" w:rsidRDefault="00595CA9" w:rsidP="00D43D15">
            <w:pPr>
              <w:spacing w:line="360" w:lineRule="auto"/>
              <w:rPr>
                <w:rFonts w:ascii="BundesSans" w:hAnsi="BundesSans"/>
                <w:sz w:val="22"/>
                <w:szCs w:val="22"/>
              </w:rPr>
            </w:pPr>
            <w:r w:rsidRPr="00595CA9">
              <w:rPr>
                <w:rFonts w:ascii="BundesSans" w:hAnsi="BundesSans"/>
                <w:sz w:val="22"/>
                <w:szCs w:val="22"/>
              </w:rPr>
              <w:t>Kommt nicht zur Anwendung, da der Auftragsverarbeiter lediglich die eigenen Entwicklungs- und</w:t>
            </w:r>
            <w:r>
              <w:rPr>
                <w:rFonts w:ascii="BundesSans" w:hAnsi="BundesSans"/>
                <w:sz w:val="22"/>
                <w:szCs w:val="22"/>
              </w:rPr>
              <w:t xml:space="preserve"> </w:t>
            </w:r>
            <w:r w:rsidRPr="00595CA9">
              <w:rPr>
                <w:rFonts w:ascii="BundesSans" w:hAnsi="BundesSans"/>
                <w:sz w:val="22"/>
                <w:szCs w:val="22"/>
              </w:rPr>
              <w:t xml:space="preserve">Testumgebungen zu betreuen hat. </w:t>
            </w:r>
            <w:proofErr w:type="spellStart"/>
            <w:r w:rsidRPr="00595CA9">
              <w:rPr>
                <w:rFonts w:ascii="BundesSans" w:hAnsi="BundesSans"/>
                <w:sz w:val="22"/>
                <w:szCs w:val="22"/>
              </w:rPr>
              <w:t>Produktivumge</w:t>
            </w:r>
            <w:proofErr w:type="spellEnd"/>
            <w:r>
              <w:rPr>
                <w:rFonts w:ascii="BundesSans" w:hAnsi="BundesSans"/>
                <w:sz w:val="22"/>
                <w:szCs w:val="22"/>
              </w:rPr>
              <w:t>-</w:t>
            </w:r>
            <w:r w:rsidRPr="00595CA9">
              <w:rPr>
                <w:rFonts w:ascii="BundesSans" w:hAnsi="BundesSans"/>
                <w:sz w:val="22"/>
                <w:szCs w:val="22"/>
              </w:rPr>
              <w:t>bungen sowie zentrale Entwicklungstools</w:t>
            </w:r>
            <w:r>
              <w:rPr>
                <w:rFonts w:ascii="BundesSans" w:hAnsi="BundesSans"/>
                <w:sz w:val="22"/>
                <w:szCs w:val="22"/>
              </w:rPr>
              <w:t xml:space="preserve"> </w:t>
            </w:r>
            <w:r w:rsidRPr="00595CA9">
              <w:rPr>
                <w:rFonts w:ascii="BundesSans" w:hAnsi="BundesSans"/>
                <w:sz w:val="22"/>
                <w:szCs w:val="22"/>
              </w:rPr>
              <w:t xml:space="preserve">(u.a. </w:t>
            </w:r>
            <w:proofErr w:type="spellStart"/>
            <w:r w:rsidRPr="00595CA9">
              <w:rPr>
                <w:rFonts w:ascii="BundesSans" w:hAnsi="BundesSans"/>
                <w:sz w:val="22"/>
                <w:szCs w:val="22"/>
              </w:rPr>
              <w:t>Quellcoderepository</w:t>
            </w:r>
            <w:proofErr w:type="spellEnd"/>
            <w:r w:rsidRPr="00595CA9">
              <w:rPr>
                <w:rFonts w:ascii="BundesSans" w:hAnsi="BundesSans"/>
                <w:sz w:val="22"/>
                <w:szCs w:val="22"/>
              </w:rPr>
              <w:t>) werden</w:t>
            </w:r>
            <w:r>
              <w:rPr>
                <w:rFonts w:ascii="BundesSans" w:hAnsi="BundesSans"/>
                <w:sz w:val="22"/>
                <w:szCs w:val="22"/>
              </w:rPr>
              <w:t xml:space="preserve"> d</w:t>
            </w:r>
            <w:r w:rsidRPr="00595CA9">
              <w:rPr>
                <w:rFonts w:ascii="BundesSans" w:hAnsi="BundesSans"/>
                <w:sz w:val="22"/>
                <w:szCs w:val="22"/>
              </w:rPr>
              <w:t>urch</w:t>
            </w:r>
            <w:r>
              <w:rPr>
                <w:rFonts w:ascii="BundesSans" w:hAnsi="BundesSans"/>
                <w:sz w:val="22"/>
                <w:szCs w:val="22"/>
              </w:rPr>
              <w:t xml:space="preserve"> </w:t>
            </w:r>
            <w:r w:rsidRPr="00595CA9">
              <w:rPr>
                <w:rFonts w:ascii="BundesSans" w:hAnsi="BundesSans"/>
                <w:sz w:val="22"/>
                <w:szCs w:val="22"/>
              </w:rPr>
              <w:t>den Verantwortlichen oder Dritte betrieben</w:t>
            </w:r>
            <w:r>
              <w:rPr>
                <w:rFonts w:ascii="BundesSans" w:hAnsi="BundesSans"/>
                <w:sz w:val="22"/>
                <w:szCs w:val="22"/>
              </w:rPr>
              <w:t>.</w:t>
            </w:r>
          </w:p>
        </w:tc>
      </w:tr>
      <w:tr w:rsidR="006642C7" w:rsidRPr="003B62F0" w14:paraId="037865FE" w14:textId="77777777">
        <w:trPr>
          <w:cantSplit/>
        </w:trPr>
        <w:tc>
          <w:tcPr>
            <w:tcW w:w="576" w:type="dxa"/>
          </w:tcPr>
          <w:p w14:paraId="490C41C2"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10.</w:t>
            </w:r>
          </w:p>
        </w:tc>
        <w:tc>
          <w:tcPr>
            <w:tcW w:w="4108" w:type="dxa"/>
          </w:tcPr>
          <w:p w14:paraId="764381D2"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Zuverlässigkeit</w:t>
            </w:r>
          </w:p>
          <w:p w14:paraId="16D84708"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alle Funktionen des Systems zur Verfügung stehen und auftretende Fehlfunktionen gemeldet werden.</w:t>
            </w:r>
          </w:p>
        </w:tc>
        <w:tc>
          <w:tcPr>
            <w:tcW w:w="4856" w:type="dxa"/>
          </w:tcPr>
          <w:p w14:paraId="77AB58BE" w14:textId="38CD05E3" w:rsidR="006642C7" w:rsidRPr="002966DD" w:rsidRDefault="00595CA9" w:rsidP="00D43D15">
            <w:pPr>
              <w:spacing w:line="360" w:lineRule="auto"/>
              <w:rPr>
                <w:rFonts w:ascii="BundesSans" w:hAnsi="BundesSans"/>
                <w:i/>
                <w:sz w:val="22"/>
                <w:szCs w:val="22"/>
              </w:rPr>
            </w:pPr>
            <w:r w:rsidRPr="00595CA9">
              <w:rPr>
                <w:rFonts w:ascii="BundesSans" w:hAnsi="BundesSans"/>
                <w:sz w:val="22"/>
                <w:szCs w:val="22"/>
              </w:rPr>
              <w:t>Kommt nicht zur Anwendung, da der Auftragsverarbeiter lediglich die eigenen Entwicklungs- und</w:t>
            </w:r>
            <w:r>
              <w:rPr>
                <w:rFonts w:ascii="BundesSans" w:hAnsi="BundesSans"/>
                <w:sz w:val="22"/>
                <w:szCs w:val="22"/>
              </w:rPr>
              <w:t xml:space="preserve"> </w:t>
            </w:r>
            <w:r w:rsidRPr="00595CA9">
              <w:rPr>
                <w:rFonts w:ascii="BundesSans" w:hAnsi="BundesSans"/>
                <w:sz w:val="22"/>
                <w:szCs w:val="22"/>
              </w:rPr>
              <w:t xml:space="preserve">Testumgebungen zu betreuen hat. </w:t>
            </w:r>
            <w:proofErr w:type="spellStart"/>
            <w:r w:rsidRPr="00595CA9">
              <w:rPr>
                <w:rFonts w:ascii="BundesSans" w:hAnsi="BundesSans"/>
                <w:sz w:val="22"/>
                <w:szCs w:val="22"/>
              </w:rPr>
              <w:t>Produktivumge</w:t>
            </w:r>
            <w:proofErr w:type="spellEnd"/>
            <w:r w:rsidRPr="00595CA9">
              <w:rPr>
                <w:rFonts w:ascii="BundesSans" w:hAnsi="BundesSans"/>
                <w:sz w:val="22"/>
                <w:szCs w:val="22"/>
              </w:rPr>
              <w:t>-bungen sowie zentrale Entwicklungstools</w:t>
            </w:r>
            <w:r>
              <w:rPr>
                <w:rFonts w:ascii="BundesSans" w:hAnsi="BundesSans"/>
                <w:sz w:val="22"/>
                <w:szCs w:val="22"/>
              </w:rPr>
              <w:t xml:space="preserve"> </w:t>
            </w:r>
            <w:r w:rsidRPr="00595CA9">
              <w:rPr>
                <w:rFonts w:ascii="BundesSans" w:hAnsi="BundesSans"/>
                <w:sz w:val="22"/>
                <w:szCs w:val="22"/>
              </w:rPr>
              <w:t xml:space="preserve">(u.a. </w:t>
            </w:r>
            <w:proofErr w:type="spellStart"/>
            <w:r w:rsidRPr="00595CA9">
              <w:rPr>
                <w:rFonts w:ascii="BundesSans" w:hAnsi="BundesSans"/>
                <w:sz w:val="22"/>
                <w:szCs w:val="22"/>
              </w:rPr>
              <w:t>Quellcoderepository</w:t>
            </w:r>
            <w:proofErr w:type="spellEnd"/>
            <w:r w:rsidRPr="00595CA9">
              <w:rPr>
                <w:rFonts w:ascii="BundesSans" w:hAnsi="BundesSans"/>
                <w:sz w:val="22"/>
                <w:szCs w:val="22"/>
              </w:rPr>
              <w:t xml:space="preserve">) werden </w:t>
            </w:r>
            <w:r>
              <w:rPr>
                <w:rFonts w:ascii="BundesSans" w:hAnsi="BundesSans"/>
                <w:sz w:val="22"/>
                <w:szCs w:val="22"/>
              </w:rPr>
              <w:t>d</w:t>
            </w:r>
            <w:r w:rsidRPr="00595CA9">
              <w:rPr>
                <w:rFonts w:ascii="BundesSans" w:hAnsi="BundesSans"/>
                <w:sz w:val="22"/>
                <w:szCs w:val="22"/>
              </w:rPr>
              <w:t>urch</w:t>
            </w:r>
            <w:r>
              <w:rPr>
                <w:rFonts w:ascii="BundesSans" w:hAnsi="BundesSans"/>
                <w:sz w:val="22"/>
                <w:szCs w:val="22"/>
              </w:rPr>
              <w:t xml:space="preserve"> </w:t>
            </w:r>
            <w:r w:rsidRPr="00595CA9">
              <w:rPr>
                <w:rFonts w:ascii="BundesSans" w:hAnsi="BundesSans"/>
                <w:sz w:val="22"/>
                <w:szCs w:val="22"/>
              </w:rPr>
              <w:t>den Verantwortlichen oder Dritte betrieben</w:t>
            </w:r>
            <w:r>
              <w:rPr>
                <w:rFonts w:ascii="BundesSans" w:hAnsi="BundesSans"/>
                <w:sz w:val="22"/>
                <w:szCs w:val="22"/>
              </w:rPr>
              <w:t>.</w:t>
            </w:r>
          </w:p>
        </w:tc>
      </w:tr>
      <w:tr w:rsidR="006642C7" w:rsidRPr="003B62F0" w14:paraId="066BBB83" w14:textId="77777777">
        <w:trPr>
          <w:cantSplit/>
        </w:trPr>
        <w:tc>
          <w:tcPr>
            <w:tcW w:w="576" w:type="dxa"/>
          </w:tcPr>
          <w:p w14:paraId="3CED6337"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11.</w:t>
            </w:r>
          </w:p>
        </w:tc>
        <w:tc>
          <w:tcPr>
            <w:tcW w:w="4108" w:type="dxa"/>
          </w:tcPr>
          <w:p w14:paraId="7A0419A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Datenintegrität</w:t>
            </w:r>
          </w:p>
          <w:p w14:paraId="0A5A2D3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gespeicherte personenbezogene Daten nicht durch Fehlfunktionen des Systems beschädigt werden können.</w:t>
            </w:r>
          </w:p>
        </w:tc>
        <w:tc>
          <w:tcPr>
            <w:tcW w:w="4856" w:type="dxa"/>
          </w:tcPr>
          <w:p w14:paraId="54AC8FD6" w14:textId="5DAFAA88" w:rsidR="00595CA9" w:rsidRPr="00595CA9" w:rsidRDefault="00595CA9" w:rsidP="00D43D15">
            <w:pPr>
              <w:spacing w:line="360" w:lineRule="auto"/>
              <w:rPr>
                <w:rFonts w:ascii="BundesSans" w:hAnsi="BundesSans"/>
                <w:sz w:val="22"/>
                <w:szCs w:val="22"/>
              </w:rPr>
            </w:pPr>
            <w:r w:rsidRPr="00595CA9">
              <w:rPr>
                <w:rFonts w:ascii="BundesSans" w:hAnsi="BundesSans"/>
                <w:sz w:val="22"/>
                <w:szCs w:val="22"/>
              </w:rPr>
              <w:t>Es soll ein abgestimmter Qualitätssicherungsansatz existieren, in dem die Teststufen vor</w:t>
            </w:r>
            <w:r>
              <w:rPr>
                <w:rFonts w:ascii="BundesSans" w:hAnsi="BundesSans"/>
                <w:sz w:val="22"/>
                <w:szCs w:val="22"/>
              </w:rPr>
              <w:t xml:space="preserve"> </w:t>
            </w:r>
            <w:r w:rsidRPr="00595CA9">
              <w:rPr>
                <w:rFonts w:ascii="BundesSans" w:hAnsi="BundesSans"/>
                <w:sz w:val="22"/>
                <w:szCs w:val="22"/>
              </w:rPr>
              <w:t>Auslieferung an den Verantwortlichen</w:t>
            </w:r>
            <w:r>
              <w:rPr>
                <w:rFonts w:ascii="BundesSans" w:hAnsi="BundesSans"/>
                <w:sz w:val="22"/>
                <w:szCs w:val="22"/>
              </w:rPr>
              <w:t xml:space="preserve"> </w:t>
            </w:r>
            <w:r w:rsidRPr="00595CA9">
              <w:rPr>
                <w:rFonts w:ascii="BundesSans" w:hAnsi="BundesSans"/>
                <w:sz w:val="22"/>
                <w:szCs w:val="22"/>
              </w:rPr>
              <w:t>sowie nach Auslieferung (durch den Verantwortlichen bzw. vom Verantwortlichen beauftragte Organisationen) beschrieben werden. Testergebnisse sollen nachvollziehbar dokumentiert werden.</w:t>
            </w:r>
          </w:p>
          <w:p w14:paraId="7740A7A1" w14:textId="372DF9B9" w:rsidR="006642C7" w:rsidRPr="002966DD" w:rsidRDefault="00595CA9" w:rsidP="00D43D15">
            <w:pPr>
              <w:spacing w:line="360" w:lineRule="auto"/>
              <w:rPr>
                <w:rFonts w:ascii="BundesSans" w:hAnsi="BundesSans"/>
                <w:i/>
                <w:sz w:val="22"/>
                <w:szCs w:val="22"/>
              </w:rPr>
            </w:pPr>
            <w:r w:rsidRPr="00595CA9">
              <w:rPr>
                <w:rFonts w:ascii="BundesSans" w:hAnsi="BundesSans"/>
                <w:sz w:val="22"/>
                <w:szCs w:val="22"/>
              </w:rPr>
              <w:t>Backup-Datenwiederherstellungsverfahren sind nicht vom Auftragsverarbeiter zu stellen, da er nicht für das Produktivsystem verantwortlich ist.</w:t>
            </w:r>
          </w:p>
        </w:tc>
      </w:tr>
      <w:tr w:rsidR="006642C7" w:rsidRPr="003B62F0" w14:paraId="0CB281BA" w14:textId="77777777">
        <w:trPr>
          <w:cantSplit/>
        </w:trPr>
        <w:tc>
          <w:tcPr>
            <w:tcW w:w="576" w:type="dxa"/>
          </w:tcPr>
          <w:p w14:paraId="6E0532FB"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12.</w:t>
            </w:r>
          </w:p>
        </w:tc>
        <w:tc>
          <w:tcPr>
            <w:tcW w:w="4108" w:type="dxa"/>
          </w:tcPr>
          <w:p w14:paraId="5881AF55"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Auftragskontrolle</w:t>
            </w:r>
          </w:p>
          <w:p w14:paraId="02303C4E"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personenbezogene Daten, die im Auftrag verarbeitet werden, nur entsprechend den Weisungen des Verantwortlichen verarbeitet werden können.</w:t>
            </w:r>
          </w:p>
        </w:tc>
        <w:tc>
          <w:tcPr>
            <w:tcW w:w="4856" w:type="dxa"/>
          </w:tcPr>
          <w:p w14:paraId="0F862972" w14:textId="77777777" w:rsidR="006642C7" w:rsidRPr="002966DD" w:rsidRDefault="004542CC" w:rsidP="00D43D15">
            <w:pPr>
              <w:spacing w:line="360" w:lineRule="auto"/>
              <w:rPr>
                <w:rFonts w:ascii="BundesSans" w:hAnsi="BundesSans"/>
                <w:i/>
                <w:sz w:val="22"/>
                <w:szCs w:val="22"/>
              </w:rPr>
            </w:pPr>
            <w:r w:rsidRPr="002966DD">
              <w:rPr>
                <w:rFonts w:ascii="BundesSans" w:hAnsi="BundesSans"/>
                <w:i/>
                <w:sz w:val="22"/>
                <w:szCs w:val="22"/>
              </w:rPr>
              <w:t>Abgrenzen der Kompetenz zwischen Verantwortlichem und Auftragsverarbeiter (Beispiel: eindeutige Vertragsgestaltung, Kriterien zur Auswahl des Auftragsverarbeiters, Kontrolle der Vertragsausführung), Einschränkung der Software auf die erforderlichen Funktionen für die Verarbeitung entsprechend den Weisungen</w:t>
            </w:r>
          </w:p>
          <w:p w14:paraId="28F0BB3B" w14:textId="7DDC7FEE" w:rsidR="002F31EC" w:rsidRPr="002966DD" w:rsidRDefault="002F31EC" w:rsidP="00D43D15">
            <w:pPr>
              <w:spacing w:line="360" w:lineRule="auto"/>
              <w:rPr>
                <w:rFonts w:ascii="BundesSans" w:hAnsi="BundesSans"/>
                <w:sz w:val="22"/>
                <w:szCs w:val="22"/>
              </w:rPr>
            </w:pPr>
            <w:r w:rsidRPr="002966DD">
              <w:rPr>
                <w:rFonts w:ascii="BundesSans" w:hAnsi="BundesSans"/>
                <w:sz w:val="22"/>
                <w:szCs w:val="22"/>
              </w:rPr>
              <w:t xml:space="preserve">Zwischen dem </w:t>
            </w:r>
            <w:r w:rsidR="00595CA9">
              <w:rPr>
                <w:rFonts w:ascii="BundesSans" w:hAnsi="BundesSans"/>
                <w:sz w:val="22"/>
                <w:szCs w:val="22"/>
              </w:rPr>
              <w:t>Verantwortlichen</w:t>
            </w:r>
            <w:r w:rsidRPr="002966DD">
              <w:rPr>
                <w:rFonts w:ascii="BundesSans" w:hAnsi="BundesSans"/>
                <w:sz w:val="22"/>
                <w:szCs w:val="22"/>
              </w:rPr>
              <w:t xml:space="preserve"> und dem </w:t>
            </w:r>
            <w:r w:rsidR="00595CA9">
              <w:rPr>
                <w:rFonts w:ascii="BundesSans" w:hAnsi="BundesSans"/>
                <w:sz w:val="22"/>
                <w:szCs w:val="22"/>
              </w:rPr>
              <w:t xml:space="preserve">Auftragsverarbeiter </w:t>
            </w:r>
            <w:r w:rsidRPr="002966DD">
              <w:rPr>
                <w:rFonts w:ascii="BundesSans" w:hAnsi="BundesSans"/>
                <w:sz w:val="22"/>
                <w:szCs w:val="22"/>
              </w:rPr>
              <w:t xml:space="preserve">besteht eine Vereinbarung zur Auftragsvereinbarung, die die verbindliche Auftrags- und Weisungserteilung zwischen dem Auftraggeber und dem Auftragnehmer regelt. Die Vertragsausführung und die Verwendung von personenbezogenen Daten werden durch die zuständige </w:t>
            </w:r>
            <w:r w:rsidR="00595CA9">
              <w:rPr>
                <w:rFonts w:ascii="BundesSans" w:hAnsi="BundesSans"/>
                <w:sz w:val="22"/>
                <w:szCs w:val="22"/>
              </w:rPr>
              <w:t>Verfahrensleitung</w:t>
            </w:r>
            <w:r w:rsidRPr="002966DD">
              <w:rPr>
                <w:rFonts w:ascii="BundesSans" w:hAnsi="BundesSans"/>
                <w:sz w:val="22"/>
                <w:szCs w:val="22"/>
              </w:rPr>
              <w:t xml:space="preserve"> überwacht. Entsprechende Weisungen des Auftraggebers werden vorausgesetzt bzw. im Einzelfall eingeholt.</w:t>
            </w:r>
          </w:p>
          <w:p w14:paraId="364B957C" w14:textId="6BD6AC73" w:rsidR="002F31EC" w:rsidRPr="002966DD" w:rsidRDefault="002F31EC" w:rsidP="00D43D15">
            <w:pPr>
              <w:spacing w:line="360" w:lineRule="auto"/>
              <w:rPr>
                <w:rFonts w:ascii="BundesSans" w:hAnsi="BundesSans"/>
                <w:i/>
                <w:sz w:val="22"/>
                <w:szCs w:val="22"/>
              </w:rPr>
            </w:pPr>
            <w:r w:rsidRPr="002966DD">
              <w:rPr>
                <w:rFonts w:ascii="BundesSans" w:hAnsi="BundesSans"/>
                <w:sz w:val="22"/>
                <w:szCs w:val="22"/>
              </w:rPr>
              <w:t xml:space="preserve">Mitarbeiter von </w:t>
            </w:r>
            <w:r w:rsidR="00595CA9">
              <w:rPr>
                <w:rFonts w:ascii="BundesSans" w:hAnsi="BundesSans"/>
                <w:sz w:val="22"/>
                <w:szCs w:val="22"/>
                <w:highlight w:val="yellow"/>
              </w:rPr>
              <w:t>XX</w:t>
            </w:r>
            <w:r w:rsidRPr="002966DD">
              <w:rPr>
                <w:rFonts w:ascii="BundesSans" w:hAnsi="BundesSans"/>
                <w:sz w:val="22"/>
                <w:szCs w:val="22"/>
              </w:rPr>
              <w:t xml:space="preserve"> haben keine Lese- oder Schreibrechte auf den Datenbeständen des Fachverfahrens.</w:t>
            </w:r>
          </w:p>
        </w:tc>
      </w:tr>
      <w:tr w:rsidR="006642C7" w:rsidRPr="003B62F0" w14:paraId="18720E78" w14:textId="77777777">
        <w:trPr>
          <w:cantSplit/>
        </w:trPr>
        <w:tc>
          <w:tcPr>
            <w:tcW w:w="576" w:type="dxa"/>
          </w:tcPr>
          <w:p w14:paraId="37278195"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lastRenderedPageBreak/>
              <w:t>13.</w:t>
            </w:r>
          </w:p>
        </w:tc>
        <w:tc>
          <w:tcPr>
            <w:tcW w:w="4108" w:type="dxa"/>
          </w:tcPr>
          <w:p w14:paraId="01A2EFC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Verfügbarkeitskontrolle</w:t>
            </w:r>
          </w:p>
          <w:p w14:paraId="62D52CB6" w14:textId="77777777" w:rsidR="006642C7" w:rsidRPr="002966DD" w:rsidRDefault="004542CC" w:rsidP="00D43D15">
            <w:pPr>
              <w:spacing w:line="360" w:lineRule="auto"/>
              <w:rPr>
                <w:rFonts w:ascii="BundesSans" w:hAnsi="BundesSans"/>
                <w:sz w:val="22"/>
                <w:szCs w:val="22"/>
              </w:rPr>
            </w:pPr>
            <w:r w:rsidRPr="002966DD">
              <w:rPr>
                <w:rFonts w:ascii="BundesSans" w:hAnsi="BundesSans"/>
                <w:sz w:val="22"/>
                <w:szCs w:val="22"/>
              </w:rPr>
              <w:t>Es ist zu gewährleisten, dass personenbezogene Daten gegen Zerstörung oder Verlust geschützt sind.</w:t>
            </w:r>
          </w:p>
        </w:tc>
        <w:tc>
          <w:tcPr>
            <w:tcW w:w="4856" w:type="dxa"/>
          </w:tcPr>
          <w:p w14:paraId="78A6F0CD" w14:textId="77777777" w:rsidR="00595CA9" w:rsidRDefault="00595CA9" w:rsidP="00D43D15">
            <w:pPr>
              <w:spacing w:line="360" w:lineRule="auto"/>
              <w:rPr>
                <w:rFonts w:ascii="BundesSans" w:hAnsi="BundesSans"/>
                <w:sz w:val="22"/>
                <w:szCs w:val="22"/>
              </w:rPr>
            </w:pPr>
            <w:r w:rsidRPr="00595CA9">
              <w:rPr>
                <w:rFonts w:ascii="BundesSans" w:hAnsi="BundesSans"/>
                <w:sz w:val="22"/>
                <w:szCs w:val="22"/>
              </w:rPr>
              <w:t>Kommt nicht zur Anwendung, da der Auftragsverarbeiter lediglich die eigenen Entwicklungs- und</w:t>
            </w:r>
            <w:r>
              <w:rPr>
                <w:rFonts w:ascii="BundesSans" w:hAnsi="BundesSans"/>
                <w:sz w:val="22"/>
                <w:szCs w:val="22"/>
              </w:rPr>
              <w:t xml:space="preserve"> </w:t>
            </w:r>
            <w:r w:rsidRPr="00595CA9">
              <w:rPr>
                <w:rFonts w:ascii="BundesSans" w:hAnsi="BundesSans"/>
                <w:sz w:val="22"/>
                <w:szCs w:val="22"/>
              </w:rPr>
              <w:t xml:space="preserve">Testumgebungen betreut. </w:t>
            </w:r>
          </w:p>
          <w:p w14:paraId="07992020" w14:textId="15828B5E" w:rsidR="006642C7" w:rsidRPr="00595CA9" w:rsidRDefault="00595CA9" w:rsidP="00D43D15">
            <w:pPr>
              <w:spacing w:line="360" w:lineRule="auto"/>
              <w:rPr>
                <w:rFonts w:ascii="BundesSans" w:hAnsi="BundesSans"/>
                <w:sz w:val="22"/>
                <w:szCs w:val="22"/>
              </w:rPr>
            </w:pPr>
            <w:r w:rsidRPr="00595CA9">
              <w:rPr>
                <w:rFonts w:ascii="BundesSans" w:hAnsi="BundesSans"/>
                <w:sz w:val="22"/>
                <w:szCs w:val="22"/>
              </w:rPr>
              <w:t>Produktivumgebungen</w:t>
            </w:r>
            <w:r>
              <w:rPr>
                <w:rFonts w:ascii="BundesSans" w:hAnsi="BundesSans"/>
                <w:sz w:val="22"/>
                <w:szCs w:val="22"/>
              </w:rPr>
              <w:t xml:space="preserve"> </w:t>
            </w:r>
            <w:r w:rsidRPr="00595CA9">
              <w:rPr>
                <w:rFonts w:ascii="BundesSans" w:hAnsi="BundesSans"/>
                <w:sz w:val="22"/>
                <w:szCs w:val="22"/>
              </w:rPr>
              <w:t>sowie zentrale Entwicklungstools</w:t>
            </w:r>
            <w:r>
              <w:rPr>
                <w:rFonts w:ascii="BundesSans" w:hAnsi="BundesSans"/>
                <w:sz w:val="22"/>
                <w:szCs w:val="22"/>
              </w:rPr>
              <w:t xml:space="preserve"> </w:t>
            </w:r>
            <w:r w:rsidRPr="00595CA9">
              <w:rPr>
                <w:rFonts w:ascii="BundesSans" w:hAnsi="BundesSans"/>
                <w:sz w:val="22"/>
                <w:szCs w:val="22"/>
              </w:rPr>
              <w:t>(u.</w:t>
            </w:r>
            <w:r>
              <w:rPr>
                <w:rFonts w:ascii="BundesSans" w:hAnsi="BundesSans"/>
                <w:sz w:val="22"/>
                <w:szCs w:val="22"/>
              </w:rPr>
              <w:t xml:space="preserve"> </w:t>
            </w:r>
            <w:r w:rsidRPr="00595CA9">
              <w:rPr>
                <w:rFonts w:ascii="BundesSans" w:hAnsi="BundesSans"/>
                <w:sz w:val="22"/>
                <w:szCs w:val="22"/>
              </w:rPr>
              <w:t xml:space="preserve">a. </w:t>
            </w:r>
            <w:proofErr w:type="spellStart"/>
            <w:r w:rsidRPr="00595CA9">
              <w:rPr>
                <w:rFonts w:ascii="BundesSans" w:hAnsi="BundesSans"/>
                <w:sz w:val="22"/>
                <w:szCs w:val="22"/>
              </w:rPr>
              <w:t>Quellcoderepository</w:t>
            </w:r>
            <w:proofErr w:type="spellEnd"/>
            <w:r w:rsidRPr="00595CA9">
              <w:rPr>
                <w:rFonts w:ascii="BundesSans" w:hAnsi="BundesSans"/>
                <w:sz w:val="22"/>
                <w:szCs w:val="22"/>
              </w:rPr>
              <w:t>) werden durch</w:t>
            </w:r>
            <w:r>
              <w:rPr>
                <w:rFonts w:ascii="BundesSans" w:hAnsi="BundesSans"/>
                <w:sz w:val="22"/>
                <w:szCs w:val="22"/>
              </w:rPr>
              <w:t xml:space="preserve"> </w:t>
            </w:r>
            <w:r w:rsidRPr="00595CA9">
              <w:rPr>
                <w:rFonts w:ascii="BundesSans" w:hAnsi="BundesSans"/>
                <w:sz w:val="22"/>
                <w:szCs w:val="22"/>
              </w:rPr>
              <w:t>den Verantwortlichen oder Dritte betrieben.</w:t>
            </w:r>
          </w:p>
        </w:tc>
      </w:tr>
      <w:tr w:rsidR="006642C7" w:rsidRPr="003B62F0" w14:paraId="70D54CEF" w14:textId="77777777">
        <w:trPr>
          <w:cantSplit/>
        </w:trPr>
        <w:tc>
          <w:tcPr>
            <w:tcW w:w="576" w:type="dxa"/>
          </w:tcPr>
          <w:p w14:paraId="6AA1D6D3" w14:textId="77777777" w:rsidR="006642C7" w:rsidRPr="005F1B2C" w:rsidRDefault="004542CC" w:rsidP="00D43D15">
            <w:pPr>
              <w:spacing w:line="360" w:lineRule="auto"/>
              <w:rPr>
                <w:rFonts w:ascii="BundesSans" w:hAnsi="BundesSans"/>
                <w:sz w:val="22"/>
                <w:szCs w:val="22"/>
              </w:rPr>
            </w:pPr>
            <w:r w:rsidRPr="005F1B2C">
              <w:rPr>
                <w:rFonts w:ascii="BundesSans" w:hAnsi="BundesSans"/>
                <w:sz w:val="22"/>
                <w:szCs w:val="22"/>
              </w:rPr>
              <w:t>14.</w:t>
            </w:r>
          </w:p>
        </w:tc>
        <w:tc>
          <w:tcPr>
            <w:tcW w:w="4108" w:type="dxa"/>
          </w:tcPr>
          <w:p w14:paraId="5DBB568F" w14:textId="77777777" w:rsidR="006642C7" w:rsidRPr="005F1B2C" w:rsidRDefault="004542CC" w:rsidP="00D43D15">
            <w:pPr>
              <w:spacing w:line="360" w:lineRule="auto"/>
              <w:rPr>
                <w:rFonts w:ascii="BundesSans" w:hAnsi="BundesSans"/>
                <w:sz w:val="22"/>
                <w:szCs w:val="22"/>
              </w:rPr>
            </w:pPr>
            <w:r w:rsidRPr="005F1B2C">
              <w:rPr>
                <w:rFonts w:ascii="BundesSans" w:hAnsi="BundesSans"/>
                <w:sz w:val="22"/>
                <w:szCs w:val="22"/>
              </w:rPr>
              <w:t>Trennbarkeit</w:t>
            </w:r>
          </w:p>
          <w:p w14:paraId="76F49A17" w14:textId="77777777" w:rsidR="006642C7" w:rsidRPr="005F1B2C" w:rsidRDefault="004542CC" w:rsidP="00D43D15">
            <w:pPr>
              <w:spacing w:line="360" w:lineRule="auto"/>
              <w:rPr>
                <w:rFonts w:ascii="BundesSans" w:hAnsi="BundesSans"/>
                <w:sz w:val="22"/>
                <w:szCs w:val="22"/>
              </w:rPr>
            </w:pPr>
            <w:r w:rsidRPr="005F1B2C">
              <w:rPr>
                <w:rFonts w:ascii="BundesSans" w:hAnsi="BundesSans"/>
                <w:sz w:val="22"/>
                <w:szCs w:val="22"/>
              </w:rPr>
              <w:t>Es ist zu gewährleisten, dass zu unterschiedlichen Zwecken erhobene Daten getrennt verarbeitet werden können.</w:t>
            </w:r>
          </w:p>
        </w:tc>
        <w:tc>
          <w:tcPr>
            <w:tcW w:w="4856" w:type="dxa"/>
          </w:tcPr>
          <w:p w14:paraId="0D136676" w14:textId="77777777" w:rsidR="00595CA9" w:rsidRDefault="00595CA9" w:rsidP="00D43D15">
            <w:pPr>
              <w:spacing w:line="360" w:lineRule="auto"/>
              <w:rPr>
                <w:rFonts w:ascii="BundesSans" w:hAnsi="BundesSans"/>
                <w:sz w:val="22"/>
                <w:szCs w:val="22"/>
              </w:rPr>
            </w:pPr>
            <w:r w:rsidRPr="00595CA9">
              <w:rPr>
                <w:rFonts w:ascii="BundesSans" w:hAnsi="BundesSans"/>
                <w:sz w:val="22"/>
                <w:szCs w:val="22"/>
              </w:rPr>
              <w:t>Kommt nicht zur Anwendung, da der Auftragsverarbeiter lediglich die eigenen Entwicklungs- und</w:t>
            </w:r>
            <w:r>
              <w:rPr>
                <w:rFonts w:ascii="BundesSans" w:hAnsi="BundesSans"/>
                <w:sz w:val="22"/>
                <w:szCs w:val="22"/>
              </w:rPr>
              <w:t xml:space="preserve"> </w:t>
            </w:r>
            <w:r w:rsidRPr="00595CA9">
              <w:rPr>
                <w:rFonts w:ascii="BundesSans" w:hAnsi="BundesSans"/>
                <w:sz w:val="22"/>
                <w:szCs w:val="22"/>
              </w:rPr>
              <w:t xml:space="preserve">Testumgebungen betreut. </w:t>
            </w:r>
          </w:p>
          <w:p w14:paraId="20943581" w14:textId="3EF78D59" w:rsidR="006642C7" w:rsidRPr="00595CA9" w:rsidRDefault="00595CA9" w:rsidP="00D43D15">
            <w:pPr>
              <w:spacing w:line="360" w:lineRule="auto"/>
              <w:rPr>
                <w:rFonts w:ascii="BundesSans" w:hAnsi="BundesSans"/>
                <w:sz w:val="22"/>
                <w:szCs w:val="22"/>
              </w:rPr>
            </w:pPr>
            <w:r w:rsidRPr="00595CA9">
              <w:rPr>
                <w:rFonts w:ascii="BundesSans" w:hAnsi="BundesSans"/>
                <w:sz w:val="22"/>
                <w:szCs w:val="22"/>
              </w:rPr>
              <w:t>Produktivumgebungen</w:t>
            </w:r>
            <w:r>
              <w:rPr>
                <w:rFonts w:ascii="BundesSans" w:hAnsi="BundesSans"/>
                <w:sz w:val="22"/>
                <w:szCs w:val="22"/>
              </w:rPr>
              <w:t xml:space="preserve"> </w:t>
            </w:r>
            <w:r w:rsidRPr="00595CA9">
              <w:rPr>
                <w:rFonts w:ascii="BundesSans" w:hAnsi="BundesSans"/>
                <w:sz w:val="22"/>
                <w:szCs w:val="22"/>
              </w:rPr>
              <w:t>sowie zentrale Entwicklungstools</w:t>
            </w:r>
            <w:r>
              <w:rPr>
                <w:rFonts w:ascii="BundesSans" w:hAnsi="BundesSans"/>
                <w:sz w:val="22"/>
                <w:szCs w:val="22"/>
              </w:rPr>
              <w:t xml:space="preserve"> </w:t>
            </w:r>
            <w:r w:rsidRPr="00595CA9">
              <w:rPr>
                <w:rFonts w:ascii="BundesSans" w:hAnsi="BundesSans"/>
                <w:sz w:val="22"/>
                <w:szCs w:val="22"/>
              </w:rPr>
              <w:t>(u.</w:t>
            </w:r>
            <w:r>
              <w:rPr>
                <w:rFonts w:ascii="BundesSans" w:hAnsi="BundesSans"/>
                <w:sz w:val="22"/>
                <w:szCs w:val="22"/>
              </w:rPr>
              <w:t xml:space="preserve"> </w:t>
            </w:r>
            <w:r w:rsidRPr="00595CA9">
              <w:rPr>
                <w:rFonts w:ascii="BundesSans" w:hAnsi="BundesSans"/>
                <w:sz w:val="22"/>
                <w:szCs w:val="22"/>
              </w:rPr>
              <w:t xml:space="preserve">a. </w:t>
            </w:r>
            <w:proofErr w:type="spellStart"/>
            <w:r w:rsidRPr="00595CA9">
              <w:rPr>
                <w:rFonts w:ascii="BundesSans" w:hAnsi="BundesSans"/>
                <w:sz w:val="22"/>
                <w:szCs w:val="22"/>
              </w:rPr>
              <w:t>Quellcoderepository</w:t>
            </w:r>
            <w:proofErr w:type="spellEnd"/>
            <w:r w:rsidRPr="00595CA9">
              <w:rPr>
                <w:rFonts w:ascii="BundesSans" w:hAnsi="BundesSans"/>
                <w:sz w:val="22"/>
                <w:szCs w:val="22"/>
              </w:rPr>
              <w:t>) werden durch</w:t>
            </w:r>
            <w:r>
              <w:rPr>
                <w:rFonts w:ascii="BundesSans" w:hAnsi="BundesSans"/>
                <w:sz w:val="22"/>
                <w:szCs w:val="22"/>
              </w:rPr>
              <w:t xml:space="preserve"> </w:t>
            </w:r>
            <w:r w:rsidRPr="00595CA9">
              <w:rPr>
                <w:rFonts w:ascii="BundesSans" w:hAnsi="BundesSans"/>
                <w:sz w:val="22"/>
                <w:szCs w:val="22"/>
              </w:rPr>
              <w:t>den Verantwortlichen oder Dritte betrieben.</w:t>
            </w:r>
          </w:p>
        </w:tc>
      </w:tr>
    </w:tbl>
    <w:p w14:paraId="5394196C" w14:textId="77777777" w:rsidR="00D43D15" w:rsidRDefault="00D43D15" w:rsidP="00D43D15">
      <w:pPr>
        <w:spacing w:line="360" w:lineRule="auto"/>
        <w:rPr>
          <w:rFonts w:ascii="BundesSans" w:hAnsi="BundesSans"/>
          <w:sz w:val="22"/>
          <w:szCs w:val="22"/>
        </w:rPr>
      </w:pPr>
    </w:p>
    <w:p w14:paraId="41F55A12" w14:textId="065059DD" w:rsidR="006642C7" w:rsidRPr="005F1B2C" w:rsidRDefault="004542CC" w:rsidP="00D43D15">
      <w:pPr>
        <w:spacing w:line="360" w:lineRule="auto"/>
        <w:rPr>
          <w:rFonts w:ascii="BundesSans" w:hAnsi="BundesSans"/>
          <w:sz w:val="22"/>
          <w:szCs w:val="22"/>
        </w:rPr>
      </w:pPr>
      <w:r w:rsidRPr="005F1B2C">
        <w:rPr>
          <w:rFonts w:ascii="BundesSans" w:hAnsi="BundesSans"/>
          <w:sz w:val="22"/>
          <w:szCs w:val="22"/>
        </w:rPr>
        <w:t xml:space="preserve">(2) Es ist ein Verfahren zu etablieren, dass eine regelmäßige Überprüfung, Bewertung und Evaluierung der Wirksamkeit der zum Einsatz kommenden technischen und organisatorischen Maßnahmen durch die Vertragsparteien ermöglicht. </w:t>
      </w:r>
    </w:p>
    <w:p w14:paraId="7C8D3815" w14:textId="77777777" w:rsidR="006642C7" w:rsidRPr="005F1B2C" w:rsidRDefault="006642C7" w:rsidP="00D43D15">
      <w:pPr>
        <w:spacing w:line="360" w:lineRule="auto"/>
        <w:rPr>
          <w:rFonts w:ascii="BundesSans" w:hAnsi="BundesSans"/>
          <w:sz w:val="22"/>
          <w:szCs w:val="22"/>
        </w:rPr>
      </w:pPr>
    </w:p>
    <w:sectPr w:rsidR="006642C7" w:rsidRPr="005F1B2C">
      <w:headerReference w:type="even" r:id="rId8"/>
      <w:headerReference w:type="default" r:id="rId9"/>
      <w:headerReference w:type="first" r:id="rId10"/>
      <w:pgSz w:w="11906" w:h="16838" w:code="9"/>
      <w:pgMar w:top="1418" w:right="1106"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D6410" w14:textId="77777777" w:rsidR="0052619D" w:rsidRDefault="0052619D">
      <w:r>
        <w:separator/>
      </w:r>
    </w:p>
  </w:endnote>
  <w:endnote w:type="continuationSeparator" w:id="0">
    <w:p w14:paraId="50D5E537" w14:textId="77777777" w:rsidR="0052619D" w:rsidRDefault="0052619D">
      <w:r>
        <w:continuationSeparator/>
      </w:r>
    </w:p>
  </w:endnote>
  <w:endnote w:type="continuationNotice" w:id="1">
    <w:p w14:paraId="51EADED2" w14:textId="77777777" w:rsidR="0052619D" w:rsidRDefault="005261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BundesSans">
    <w:panose1 w:val="020B0002030500000203"/>
    <w:charset w:val="00"/>
    <w:family w:val="swiss"/>
    <w:notTrueType/>
    <w:pitch w:val="variable"/>
    <w:sig w:usb0="A000003F" w:usb1="5000206B"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F2583" w14:textId="77777777" w:rsidR="0052619D" w:rsidRDefault="0052619D">
      <w:r>
        <w:separator/>
      </w:r>
    </w:p>
  </w:footnote>
  <w:footnote w:type="continuationSeparator" w:id="0">
    <w:p w14:paraId="44CBE320" w14:textId="77777777" w:rsidR="0052619D" w:rsidRDefault="0052619D">
      <w:r>
        <w:continuationSeparator/>
      </w:r>
    </w:p>
  </w:footnote>
  <w:footnote w:type="continuationNotice" w:id="1">
    <w:p w14:paraId="7894BD2C" w14:textId="77777777" w:rsidR="0052619D" w:rsidRDefault="0052619D">
      <w:pPr>
        <w:spacing w:line="240" w:lineRule="auto"/>
      </w:pPr>
    </w:p>
  </w:footnote>
  <w:footnote w:id="2">
    <w:p w14:paraId="0F2CAD3B" w14:textId="77777777" w:rsidR="00D630F5" w:rsidRDefault="00D630F5">
      <w:pPr>
        <w:pStyle w:val="Funotentext"/>
        <w:jc w:val="both"/>
        <w:rPr>
          <w:sz w:val="16"/>
          <w:szCs w:val="16"/>
          <w:lang w:val="de-DE"/>
        </w:rPr>
      </w:pPr>
      <w:r>
        <w:rPr>
          <w:rStyle w:val="Funotenzeichen"/>
          <w:sz w:val="16"/>
          <w:szCs w:val="16"/>
        </w:rPr>
        <w:footnoteRef/>
      </w:r>
      <w:r>
        <w:rPr>
          <w:sz w:val="16"/>
          <w:szCs w:val="16"/>
        </w:rPr>
        <w:t xml:space="preserve"> </w:t>
      </w:r>
      <w:r>
        <w:rPr>
          <w:sz w:val="16"/>
          <w:szCs w:val="16"/>
          <w:lang w:val="de-DE"/>
        </w:rPr>
        <w:t>Im Rahmen der Verarbeitung personenbezogener Daten durch die zuständigen Behörden zum Zwecke der Verhütung, Ermittlung, Aufdeckung oder Verfolgung von Straftaten oder Ordnungswidrigkeiten oder zum Zwecke der Strafvollstreckung, einschließlich des Schutzes vor und der Abwehr von Gefahren für die öffentliche Sicherheit, findet die Datenschutz-Grundverordnung (DSGVO) keine Anwendung (Art. 2 Abs. 2 lit. d) DSGVO, § 45 BDSG).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E684A" w14:textId="77777777" w:rsidR="00D630F5" w:rsidRDefault="00D630F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3513D" w14:textId="77777777" w:rsidR="00D630F5" w:rsidRDefault="00D630F5">
    <w:pPr>
      <w:pStyle w:val="Kopfzeile"/>
      <w:jc w:val="center"/>
      <w:rPr>
        <w:position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498B6" w14:textId="77777777" w:rsidR="00D630F5" w:rsidRDefault="00D630F5">
    <w:pPr>
      <w:pStyle w:val="Kopfzeile"/>
      <w:jc w:val="right"/>
    </w:pPr>
  </w:p>
  <w:p w14:paraId="14132AC7" w14:textId="77777777" w:rsidR="00D630F5" w:rsidRDefault="00D630F5">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5AA99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6D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A984F6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18C4D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D606CA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4A84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AEABE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AA3EA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F8F5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0C65C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65459F"/>
    <w:multiLevelType w:val="hybridMultilevel"/>
    <w:tmpl w:val="ADAAEC2E"/>
    <w:lvl w:ilvl="0" w:tplc="869A661C">
      <w:start w:val="3"/>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C9366C0"/>
    <w:multiLevelType w:val="hybridMultilevel"/>
    <w:tmpl w:val="87C4E7E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2E61469"/>
    <w:multiLevelType w:val="hybridMultilevel"/>
    <w:tmpl w:val="18025D1C"/>
    <w:lvl w:ilvl="0" w:tplc="BD227732">
      <w:start w:val="3"/>
      <w:numFmt w:val="bullet"/>
      <w:lvlText w:val="-"/>
      <w:lvlJc w:val="left"/>
      <w:pPr>
        <w:ind w:left="1080" w:hanging="360"/>
      </w:pPr>
      <w:rPr>
        <w:rFonts w:ascii="Verdana" w:eastAsia="Times" w:hAnsi="Verdana"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39773E6D"/>
    <w:multiLevelType w:val="hybridMultilevel"/>
    <w:tmpl w:val="A166780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84171D5"/>
    <w:multiLevelType w:val="hybridMultilevel"/>
    <w:tmpl w:val="944A4898"/>
    <w:lvl w:ilvl="0" w:tplc="52167D20">
      <w:start w:val="26"/>
      <w:numFmt w:val="bullet"/>
      <w:lvlText w:val="-"/>
      <w:lvlJc w:val="left"/>
      <w:pPr>
        <w:ind w:left="36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D5E1D5E"/>
    <w:multiLevelType w:val="hybridMultilevel"/>
    <w:tmpl w:val="FB88273A"/>
    <w:lvl w:ilvl="0" w:tplc="935EE2CA">
      <w:start w:val="1"/>
      <w:numFmt w:val="lowerLetter"/>
      <w:lvlText w:val="%1."/>
      <w:lvlJc w:val="left"/>
      <w:pPr>
        <w:ind w:left="1068" w:hanging="708"/>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8723A42"/>
    <w:multiLevelType w:val="hybridMultilevel"/>
    <w:tmpl w:val="524EF9F4"/>
    <w:lvl w:ilvl="0" w:tplc="52167D20">
      <w:start w:val="26"/>
      <w:numFmt w:val="bullet"/>
      <w:lvlText w:val="-"/>
      <w:lvlJc w:val="left"/>
      <w:pPr>
        <w:ind w:left="360" w:hanging="360"/>
      </w:pPr>
      <w:rPr>
        <w:rFonts w:ascii="Verdana" w:eastAsia="Times" w:hAnsi="Verdana"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71495591"/>
    <w:multiLevelType w:val="hybridMultilevel"/>
    <w:tmpl w:val="C0E24CCC"/>
    <w:lvl w:ilvl="0" w:tplc="52167D20">
      <w:start w:val="26"/>
      <w:numFmt w:val="bullet"/>
      <w:lvlText w:val="-"/>
      <w:lvlJc w:val="left"/>
      <w:pPr>
        <w:ind w:left="36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1D846D0"/>
    <w:multiLevelType w:val="hybridMultilevel"/>
    <w:tmpl w:val="B188541C"/>
    <w:lvl w:ilvl="0" w:tplc="1D6C301A">
      <w:start w:val="2"/>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F7D3741"/>
    <w:multiLevelType w:val="hybridMultilevel"/>
    <w:tmpl w:val="C5A87448"/>
    <w:lvl w:ilvl="0" w:tplc="FC5AC486">
      <w:numFmt w:val="bullet"/>
      <w:lvlText w:val="-"/>
      <w:lvlJc w:val="left"/>
      <w:pPr>
        <w:ind w:left="360" w:hanging="360"/>
      </w:pPr>
      <w:rPr>
        <w:rFonts w:ascii="Verdana" w:eastAsia="Times" w:hAnsi="Verdana"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8"/>
  </w:num>
  <w:num w:numId="2">
    <w:abstractNumId w:val="10"/>
  </w:num>
  <w:num w:numId="3">
    <w:abstractNumId w:val="12"/>
  </w:num>
  <w:num w:numId="4">
    <w:abstractNumId w:val="13"/>
  </w:num>
  <w:num w:numId="5">
    <w:abstractNumId w:val="19"/>
  </w:num>
  <w:num w:numId="6">
    <w:abstractNumId w:val="16"/>
  </w:num>
  <w:num w:numId="7">
    <w:abstractNumId w:val="17"/>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eufert-Icking, Jenny (IT II 5)">
    <w15:presenceInfo w15:providerId="AD" w15:userId="S-1-5-21-3931967911-2644879340-620091487-882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425"/>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C7"/>
    <w:rsid w:val="00015FF9"/>
    <w:rsid w:val="00022B4A"/>
    <w:rsid w:val="00033E56"/>
    <w:rsid w:val="0004741E"/>
    <w:rsid w:val="000C3801"/>
    <w:rsid w:val="000D0303"/>
    <w:rsid w:val="000D0C7C"/>
    <w:rsid w:val="000D172B"/>
    <w:rsid w:val="000F0914"/>
    <w:rsid w:val="00106A4C"/>
    <w:rsid w:val="001232AF"/>
    <w:rsid w:val="00145C85"/>
    <w:rsid w:val="00152D97"/>
    <w:rsid w:val="00191F40"/>
    <w:rsid w:val="001E38E0"/>
    <w:rsid w:val="002007E2"/>
    <w:rsid w:val="00222A87"/>
    <w:rsid w:val="002870AE"/>
    <w:rsid w:val="002966DD"/>
    <w:rsid w:val="002B1A7E"/>
    <w:rsid w:val="002B27E5"/>
    <w:rsid w:val="002C09DF"/>
    <w:rsid w:val="002E1095"/>
    <w:rsid w:val="002F31EC"/>
    <w:rsid w:val="002F76FF"/>
    <w:rsid w:val="00301CD0"/>
    <w:rsid w:val="003044A7"/>
    <w:rsid w:val="00367DA9"/>
    <w:rsid w:val="003B62F0"/>
    <w:rsid w:val="003F71C9"/>
    <w:rsid w:val="00405B08"/>
    <w:rsid w:val="004162CA"/>
    <w:rsid w:val="00437B95"/>
    <w:rsid w:val="00444C34"/>
    <w:rsid w:val="004542CC"/>
    <w:rsid w:val="00484A0A"/>
    <w:rsid w:val="00511FC1"/>
    <w:rsid w:val="0052619D"/>
    <w:rsid w:val="00550003"/>
    <w:rsid w:val="005843DE"/>
    <w:rsid w:val="00587EC8"/>
    <w:rsid w:val="00595CA9"/>
    <w:rsid w:val="005A7A83"/>
    <w:rsid w:val="005B77FA"/>
    <w:rsid w:val="005D3B64"/>
    <w:rsid w:val="005E206B"/>
    <w:rsid w:val="005E2C21"/>
    <w:rsid w:val="005F1B2C"/>
    <w:rsid w:val="006527B8"/>
    <w:rsid w:val="0065406A"/>
    <w:rsid w:val="00654F16"/>
    <w:rsid w:val="00660967"/>
    <w:rsid w:val="006642C7"/>
    <w:rsid w:val="006C3091"/>
    <w:rsid w:val="006E5C01"/>
    <w:rsid w:val="00717F95"/>
    <w:rsid w:val="00775B23"/>
    <w:rsid w:val="00782D3F"/>
    <w:rsid w:val="00793482"/>
    <w:rsid w:val="007D2DA7"/>
    <w:rsid w:val="00803C7A"/>
    <w:rsid w:val="00810D63"/>
    <w:rsid w:val="00845458"/>
    <w:rsid w:val="008A2843"/>
    <w:rsid w:val="008B6C48"/>
    <w:rsid w:val="008C35B0"/>
    <w:rsid w:val="008D2698"/>
    <w:rsid w:val="00902A2F"/>
    <w:rsid w:val="00906FBF"/>
    <w:rsid w:val="00926AA2"/>
    <w:rsid w:val="009779DF"/>
    <w:rsid w:val="009C69BB"/>
    <w:rsid w:val="00A06040"/>
    <w:rsid w:val="00A16F33"/>
    <w:rsid w:val="00A25A2D"/>
    <w:rsid w:val="00A70388"/>
    <w:rsid w:val="00A825C4"/>
    <w:rsid w:val="00A91B6E"/>
    <w:rsid w:val="00A921D5"/>
    <w:rsid w:val="00A94528"/>
    <w:rsid w:val="00AA1347"/>
    <w:rsid w:val="00B16DCC"/>
    <w:rsid w:val="00B47482"/>
    <w:rsid w:val="00BD6C00"/>
    <w:rsid w:val="00BE2DA9"/>
    <w:rsid w:val="00C13513"/>
    <w:rsid w:val="00CA4AAD"/>
    <w:rsid w:val="00CC5042"/>
    <w:rsid w:val="00CE17F6"/>
    <w:rsid w:val="00D11072"/>
    <w:rsid w:val="00D26E61"/>
    <w:rsid w:val="00D43D15"/>
    <w:rsid w:val="00D52103"/>
    <w:rsid w:val="00D630F5"/>
    <w:rsid w:val="00D73711"/>
    <w:rsid w:val="00D86390"/>
    <w:rsid w:val="00DB0B57"/>
    <w:rsid w:val="00DC0879"/>
    <w:rsid w:val="00DE5C78"/>
    <w:rsid w:val="00E220A4"/>
    <w:rsid w:val="00E25A6F"/>
    <w:rsid w:val="00E420E4"/>
    <w:rsid w:val="00E4681C"/>
    <w:rsid w:val="00E61DD0"/>
    <w:rsid w:val="00E93FF0"/>
    <w:rsid w:val="00EA4B6B"/>
    <w:rsid w:val="00EB5D6A"/>
    <w:rsid w:val="00F36488"/>
    <w:rsid w:val="00F5252D"/>
    <w:rsid w:val="00F64324"/>
    <w:rsid w:val="00F64C04"/>
    <w:rsid w:val="00FC7697"/>
    <w:rsid w:val="00FF1A03"/>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5859BAB"/>
  <w15:docId w15:val="{23BD9064-4F76-4B30-BA66-5D73DC59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before="120" w:after="120" w:line="260" w:lineRule="atLeast"/>
    </w:pPr>
    <w:rPr>
      <w:rFonts w:ascii="Arial" w:eastAsia="Times" w:hAnsi="Arial"/>
      <w:kern w:val="10"/>
      <w:sz w:val="24"/>
    </w:rPr>
  </w:style>
  <w:style w:type="paragraph" w:styleId="berschrift1">
    <w:name w:val="heading 1"/>
    <w:basedOn w:val="Zitat"/>
    <w:next w:val="Standard"/>
    <w:link w:val="berschrift1Zchn"/>
    <w:uiPriority w:val="9"/>
    <w:qFormat/>
    <w:pPr>
      <w:jc w:val="center"/>
      <w:outlineLvl w:val="0"/>
    </w:pPr>
    <w:rPr>
      <w:b/>
      <w:i w:val="0"/>
      <w:sz w:val="28"/>
    </w:rPr>
  </w:style>
  <w:style w:type="paragraph" w:styleId="berschrift2">
    <w:name w:val="heading 2"/>
    <w:basedOn w:val="Standard"/>
    <w:next w:val="Standard"/>
    <w:link w:val="berschrift2Zchn"/>
    <w:uiPriority w:val="9"/>
    <w:unhideWhenUsed/>
    <w:qFormat/>
    <w:pPr>
      <w:keepNext/>
      <w:keepLines/>
      <w:spacing w:before="200"/>
      <w:outlineLvl w:val="1"/>
    </w:pPr>
    <w:rPr>
      <w:rFonts w:asciiTheme="majorHAnsi" w:eastAsiaTheme="majorEastAsia" w:hAnsiTheme="majorHAnsi" w:cstheme="majorBidi"/>
      <w:b/>
      <w:bCs/>
      <w:szCs w:val="26"/>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eitenzahl">
    <w:name w:val="page number"/>
    <w:basedOn w:val="Absatz-Standardschriftart"/>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iPriority w:val="99"/>
    <w:unhideWhenUsed/>
    <w:rPr>
      <w:lang w:val="x-none" w:eastAsia="x-none"/>
    </w:rPr>
  </w:style>
  <w:style w:type="character" w:customStyle="1" w:styleId="KommentartextZchn">
    <w:name w:val="Kommentartext Zchn"/>
    <w:link w:val="Kommentartext"/>
    <w:uiPriority w:val="99"/>
    <w:rPr>
      <w:rFonts w:ascii="Verdana" w:eastAsia="Times" w:hAnsi="Verdana"/>
      <w:kern w:val="10"/>
      <w:lang w:val="x-none" w:eastAsia="x-none"/>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link w:val="Kommentarthema"/>
    <w:uiPriority w:val="99"/>
    <w:semiHidden/>
    <w:rPr>
      <w:rFonts w:ascii="Verdana" w:eastAsia="Times" w:hAnsi="Verdana"/>
      <w:b/>
      <w:bCs/>
      <w:kern w:val="10"/>
    </w:rPr>
  </w:style>
  <w:style w:type="paragraph" w:styleId="Funotentext">
    <w:name w:val="footnote text"/>
    <w:basedOn w:val="Standard"/>
    <w:link w:val="FunotentextZchn"/>
    <w:uiPriority w:val="99"/>
    <w:semiHidden/>
    <w:unhideWhenUsed/>
    <w:pPr>
      <w:spacing w:line="240" w:lineRule="auto"/>
    </w:pPr>
    <w:rPr>
      <w:lang w:val="x-none" w:eastAsia="x-none"/>
    </w:rPr>
  </w:style>
  <w:style w:type="character" w:customStyle="1" w:styleId="FunotentextZchn">
    <w:name w:val="Fußnotentext Zchn"/>
    <w:link w:val="Funotentext"/>
    <w:uiPriority w:val="99"/>
    <w:semiHidden/>
    <w:rPr>
      <w:rFonts w:ascii="Arial" w:eastAsia="Times" w:hAnsi="Arial"/>
      <w:kern w:val="10"/>
      <w:sz w:val="24"/>
      <w:lang w:val="x-none" w:eastAsia="x-none"/>
    </w:rPr>
  </w:style>
  <w:style w:type="character" w:styleId="Funotenzeichen">
    <w:name w:val="footnote reference"/>
    <w:uiPriority w:val="99"/>
    <w:semiHidden/>
    <w:unhideWhenUsed/>
    <w:rPr>
      <w:vertAlign w:val="superscript"/>
    </w:rPr>
  </w:style>
  <w:style w:type="paragraph" w:styleId="berarbeitung">
    <w:name w:val="Revision"/>
    <w:hidden/>
    <w:uiPriority w:val="99"/>
    <w:semiHidden/>
    <w:rPr>
      <w:rFonts w:ascii="Verdana" w:eastAsia="Times" w:hAnsi="Verdana"/>
      <w:kern w:val="10"/>
    </w:rPr>
  </w:style>
  <w:style w:type="character" w:customStyle="1" w:styleId="berschrift1Zchn">
    <w:name w:val="Überschrift 1 Zchn"/>
    <w:basedOn w:val="Absatz-Standardschriftart"/>
    <w:link w:val="berschrift1"/>
    <w:uiPriority w:val="9"/>
    <w:rPr>
      <w:rFonts w:ascii="Arial" w:eastAsia="Times" w:hAnsi="Arial"/>
      <w:b/>
      <w:iCs/>
      <w:color w:val="000000" w:themeColor="text1"/>
      <w:kern w:val="10"/>
      <w:sz w:val="28"/>
    </w:rPr>
  </w:style>
  <w:style w:type="paragraph" w:styleId="Zitat">
    <w:name w:val="Quote"/>
    <w:basedOn w:val="Standard"/>
    <w:next w:val="Standard"/>
    <w:link w:val="ZitatZchn"/>
    <w:uiPriority w:val="29"/>
    <w:qFormat/>
    <w:rPr>
      <w:i/>
      <w:iCs/>
      <w:color w:val="000000" w:themeColor="text1"/>
    </w:rPr>
  </w:style>
  <w:style w:type="character" w:customStyle="1" w:styleId="ZitatZchn">
    <w:name w:val="Zitat Zchn"/>
    <w:basedOn w:val="Absatz-Standardschriftart"/>
    <w:link w:val="Zitat"/>
    <w:uiPriority w:val="29"/>
    <w:rPr>
      <w:rFonts w:ascii="Verdana" w:eastAsia="Times" w:hAnsi="Verdana"/>
      <w:i/>
      <w:iCs/>
      <w:color w:val="000000" w:themeColor="text1"/>
      <w:kern w:val="10"/>
    </w:rPr>
  </w:style>
  <w:style w:type="paragraph" w:customStyle="1" w:styleId="Formatvorlageberschrift1AutomatischZentriert">
    <w:name w:val="Formatvorlage Überschrift 1 + Automatisch Zentriert"/>
    <w:basedOn w:val="berschrift2"/>
    <w:pPr>
      <w:jc w:val="center"/>
    </w:pPr>
    <w:rPr>
      <w:rFonts w:eastAsia="Times New Roman" w:cs="Times New Roman"/>
      <w:szCs w:val="20"/>
    </w:rPr>
  </w:style>
  <w:style w:type="paragraph" w:styleId="Inhaltsverzeichnisberschrift">
    <w:name w:val="TOC Heading"/>
    <w:basedOn w:val="berschrift1"/>
    <w:next w:val="Standard"/>
    <w:uiPriority w:val="39"/>
    <w:semiHidden/>
    <w:unhideWhenUsed/>
    <w:qFormat/>
    <w:pPr>
      <w:keepNext/>
      <w:keepLines/>
      <w:spacing w:before="480" w:line="276" w:lineRule="auto"/>
      <w:outlineLvl w:val="9"/>
    </w:pPr>
    <w:rPr>
      <w:rFonts w:asciiTheme="majorHAnsi" w:eastAsiaTheme="majorEastAsia" w:hAnsiTheme="majorHAnsi" w:cstheme="majorBidi"/>
      <w:bCs/>
      <w:iCs w:val="0"/>
      <w:color w:val="A5A5A5" w:themeColor="accent1" w:themeShade="BF"/>
      <w:kern w:val="0"/>
      <w:szCs w:val="28"/>
    </w:rPr>
  </w:style>
  <w:style w:type="character" w:customStyle="1" w:styleId="berschrift2Zchn">
    <w:name w:val="Überschrift 2 Zchn"/>
    <w:basedOn w:val="Absatz-Standardschriftart"/>
    <w:link w:val="berschrift2"/>
    <w:uiPriority w:val="9"/>
    <w:rPr>
      <w:rFonts w:asciiTheme="majorHAnsi" w:eastAsiaTheme="majorEastAsia" w:hAnsiTheme="majorHAnsi" w:cstheme="majorBidi"/>
      <w:b/>
      <w:bCs/>
      <w:kern w:val="10"/>
      <w:sz w:val="24"/>
      <w:szCs w:val="26"/>
    </w:rPr>
  </w:style>
  <w:style w:type="paragraph" w:styleId="Verzeichnis2">
    <w:name w:val="toc 2"/>
    <w:basedOn w:val="Standard"/>
    <w:next w:val="Standard"/>
    <w:autoRedefine/>
    <w:uiPriority w:val="39"/>
    <w:unhideWhenUsed/>
    <w:rsid w:val="005E2C21"/>
    <w:pPr>
      <w:tabs>
        <w:tab w:val="right" w:leader="dot" w:pos="9372"/>
      </w:tabs>
      <w:spacing w:after="100"/>
      <w:ind w:left="200"/>
    </w:pPr>
  </w:style>
  <w:style w:type="paragraph" w:styleId="Verzeichnis1">
    <w:name w:val="toc 1"/>
    <w:basedOn w:val="Standard"/>
    <w:next w:val="Standard"/>
    <w:autoRedefine/>
    <w:uiPriority w:val="39"/>
    <w:unhideWhenUsed/>
    <w:pPr>
      <w:spacing w:after="100"/>
    </w:pPr>
  </w:style>
  <w:style w:type="character" w:styleId="Hyperlink">
    <w:name w:val="Hyperlink"/>
    <w:basedOn w:val="Absatz-Standardschriftart"/>
    <w:uiPriority w:val="99"/>
    <w:unhideWhenUsed/>
    <w:rPr>
      <w:color w:val="5F5F5F" w:themeColor="hyperlink"/>
      <w:u w:val="single"/>
    </w:rPr>
  </w:style>
  <w:style w:type="paragraph" w:styleId="Fu-Endnotenberschrift">
    <w:name w:val="Note Heading"/>
    <w:basedOn w:val="Standard"/>
    <w:next w:val="Standard"/>
    <w:link w:val="Fu-EndnotenberschriftZchn"/>
    <w:uiPriority w:val="99"/>
    <w:semiHidden/>
    <w:unhideWhenUsed/>
    <w:pPr>
      <w:spacing w:before="0" w:after="0" w:line="240" w:lineRule="auto"/>
    </w:pPr>
    <w:rPr>
      <w:sz w:val="20"/>
    </w:rPr>
  </w:style>
  <w:style w:type="character" w:customStyle="1" w:styleId="Fu-EndnotenberschriftZchn">
    <w:name w:val="Fuß/-Endnotenüberschrift Zchn"/>
    <w:basedOn w:val="Absatz-Standardschriftart"/>
    <w:link w:val="Fu-Endnotenberschrift"/>
    <w:uiPriority w:val="99"/>
    <w:semiHidden/>
    <w:rPr>
      <w:rFonts w:ascii="Arial" w:eastAsia="Times" w:hAnsi="Arial"/>
      <w:kern w:val="10"/>
    </w:rPr>
  </w:style>
  <w:style w:type="paragraph" w:styleId="Listenabsatz">
    <w:name w:val="List Paragraph"/>
    <w:basedOn w:val="Standard"/>
    <w:uiPriority w:val="34"/>
    <w:qFormat/>
    <w:rsid w:val="00D52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944922">
      <w:bodyDiv w:val="1"/>
      <w:marLeft w:val="0"/>
      <w:marRight w:val="0"/>
      <w:marTop w:val="0"/>
      <w:marBottom w:val="0"/>
      <w:divBdr>
        <w:top w:val="none" w:sz="0" w:space="0" w:color="auto"/>
        <w:left w:val="none" w:sz="0" w:space="0" w:color="auto"/>
        <w:bottom w:val="none" w:sz="0" w:space="0" w:color="auto"/>
        <w:right w:val="none" w:sz="0" w:space="0" w:color="auto"/>
      </w:divBdr>
    </w:div>
    <w:div w:id="804465797">
      <w:bodyDiv w:val="1"/>
      <w:marLeft w:val="0"/>
      <w:marRight w:val="0"/>
      <w:marTop w:val="0"/>
      <w:marBottom w:val="0"/>
      <w:divBdr>
        <w:top w:val="none" w:sz="0" w:space="0" w:color="auto"/>
        <w:left w:val="none" w:sz="0" w:space="0" w:color="auto"/>
        <w:bottom w:val="none" w:sz="0" w:space="0" w:color="auto"/>
        <w:right w:val="none" w:sz="0" w:space="0" w:color="auto"/>
      </w:divBdr>
    </w:div>
    <w:div w:id="871920227">
      <w:bodyDiv w:val="1"/>
      <w:marLeft w:val="0"/>
      <w:marRight w:val="0"/>
      <w:marTop w:val="0"/>
      <w:marBottom w:val="0"/>
      <w:divBdr>
        <w:top w:val="none" w:sz="0" w:space="0" w:color="auto"/>
        <w:left w:val="none" w:sz="0" w:space="0" w:color="auto"/>
        <w:bottom w:val="none" w:sz="0" w:space="0" w:color="auto"/>
        <w:right w:val="none" w:sz="0" w:space="0" w:color="auto"/>
      </w:divBdr>
    </w:div>
    <w:div w:id="144916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Larissa">
  <a:themeElements>
    <a:clrScheme name="Graustuf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Larissa Klassisch">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B8A92-B7B4-46A5-89C1-74F4DE82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3607</Words>
  <Characters>27516</Characters>
  <Application>Microsoft Office Word</Application>
  <DocSecurity>0</DocSecurity>
  <Lines>229</Lines>
  <Paragraphs>62</Paragraphs>
  <ScaleCrop>false</ScaleCrop>
  <HeadingPairs>
    <vt:vector size="2" baseType="variant">
      <vt:variant>
        <vt:lpstr>Titel</vt:lpstr>
      </vt:variant>
      <vt:variant>
        <vt:i4>1</vt:i4>
      </vt:variant>
    </vt:vector>
  </HeadingPairs>
  <TitlesOfParts>
    <vt:vector size="1" baseType="lpstr">
      <vt:lpstr>Vereinbarung zur Auftragsdatenverarbeitung</vt:lpstr>
    </vt:vector>
  </TitlesOfParts>
  <Company>BfDI</Company>
  <LinksUpToDate>false</LinksUpToDate>
  <CharactersWithSpaces>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 zur Auftragsdatenverarbeitung</dc:title>
  <dc:creator>DrEßer</dc:creator>
  <cp:lastModifiedBy>Neufert-Icking, Jenny (IT II 5)</cp:lastModifiedBy>
  <cp:revision>5</cp:revision>
  <cp:lastPrinted>2016-11-20T16:28:00Z</cp:lastPrinted>
  <dcterms:created xsi:type="dcterms:W3CDTF">2025-10-01T15:15:00Z</dcterms:created>
  <dcterms:modified xsi:type="dcterms:W3CDTF">2025-10-01T20:21:00Z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