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82F3D" w14:textId="63E578BB" w:rsidR="005658DD" w:rsidRPr="005853B6" w:rsidRDefault="005658DD">
      <w:pPr>
        <w:pStyle w:val="Textkrper2"/>
        <w:ind w:left="-360"/>
        <w:rPr>
          <w:rFonts w:ascii="Century Gothic" w:hAnsi="Century Gothic"/>
          <w:bCs/>
        </w:rPr>
      </w:pPr>
      <w:r w:rsidRPr="005853B6">
        <w:rPr>
          <w:rFonts w:ascii="Century Gothic" w:hAnsi="Century Gothic"/>
        </w:rPr>
        <w:t>Gegenstand der Vergabe ist die Lieferung (Fahrgestel</w:t>
      </w:r>
      <w:r w:rsidR="00B15BCA">
        <w:rPr>
          <w:rFonts w:ascii="Century Gothic" w:hAnsi="Century Gothic"/>
        </w:rPr>
        <w:t>le</w:t>
      </w:r>
      <w:r w:rsidRPr="005853B6">
        <w:rPr>
          <w:rFonts w:ascii="Century Gothic" w:hAnsi="Century Gothic"/>
        </w:rPr>
        <w:t xml:space="preserve"> inklusive Auf- bzw. Ausbau) </w:t>
      </w:r>
      <w:proofErr w:type="gramStart"/>
      <w:r w:rsidRPr="005853B6">
        <w:rPr>
          <w:rFonts w:ascii="Century Gothic" w:hAnsi="Century Gothic"/>
        </w:rPr>
        <w:t xml:space="preserve">von  </w:t>
      </w:r>
      <w:r w:rsidR="00AB1842">
        <w:rPr>
          <w:rFonts w:ascii="Century Gothic" w:hAnsi="Century Gothic"/>
        </w:rPr>
        <w:t>einem</w:t>
      </w:r>
      <w:proofErr w:type="gramEnd"/>
      <w:r w:rsidR="00AB1842">
        <w:rPr>
          <w:rFonts w:ascii="Century Gothic" w:hAnsi="Century Gothic"/>
        </w:rPr>
        <w:t xml:space="preserve"> </w:t>
      </w:r>
      <w:r w:rsidR="003732C5" w:rsidRPr="00E71A4C">
        <w:rPr>
          <w:rFonts w:ascii="Century Gothic" w:hAnsi="Century Gothic"/>
          <w:color w:val="000000"/>
        </w:rPr>
        <w:t>Stück</w:t>
      </w:r>
      <w:r w:rsidRPr="005853B6">
        <w:rPr>
          <w:rFonts w:ascii="Century Gothic" w:hAnsi="Century Gothic"/>
        </w:rPr>
        <w:t xml:space="preserve"> Krankentransportwagen </w:t>
      </w:r>
      <w:r w:rsidRPr="005853B6">
        <w:rPr>
          <w:rFonts w:ascii="Century Gothic" w:hAnsi="Century Gothic"/>
          <w:bCs/>
        </w:rPr>
        <w:t>(KTW) nach DIN EN 1789, Ambulanz Typ A</w:t>
      </w:r>
      <w:r w:rsidRPr="005853B6">
        <w:rPr>
          <w:rFonts w:ascii="Century Gothic" w:hAnsi="Century Gothic"/>
          <w:bCs/>
          <w:color w:val="FF6600"/>
        </w:rPr>
        <w:t xml:space="preserve"> </w:t>
      </w:r>
      <w:r w:rsidRPr="005853B6">
        <w:rPr>
          <w:rFonts w:ascii="Century Gothic" w:hAnsi="Century Gothic"/>
          <w:bCs/>
        </w:rPr>
        <w:t>(Krankentransportwagen)</w:t>
      </w:r>
      <w:r w:rsidRPr="005853B6">
        <w:rPr>
          <w:rFonts w:ascii="Century Gothic" w:hAnsi="Century Gothic"/>
        </w:rPr>
        <w:t xml:space="preserve"> mit Hochdach, basierend auf einem </w:t>
      </w:r>
      <w:r w:rsidRPr="005853B6">
        <w:rPr>
          <w:rFonts w:ascii="Century Gothic" w:hAnsi="Century Gothic"/>
          <w:bCs/>
        </w:rPr>
        <w:t>Transporterfahrgestell/</w:t>
      </w:r>
    </w:p>
    <w:p w14:paraId="051919EB" w14:textId="77777777" w:rsidR="005658DD" w:rsidRPr="005853B6" w:rsidRDefault="005658DD">
      <w:pPr>
        <w:pStyle w:val="Textkrper2"/>
        <w:ind w:left="-360"/>
        <w:rPr>
          <w:rFonts w:ascii="Century Gothic" w:hAnsi="Century Gothic"/>
        </w:rPr>
      </w:pPr>
      <w:r w:rsidRPr="005853B6">
        <w:rPr>
          <w:rFonts w:ascii="Century Gothic" w:hAnsi="Century Gothic"/>
          <w:bCs/>
        </w:rPr>
        <w:t>Kastenwagenfahrgestell.</w:t>
      </w:r>
      <w:r w:rsidRPr="005853B6">
        <w:rPr>
          <w:rFonts w:ascii="Century Gothic" w:hAnsi="Century Gothic"/>
          <w:bCs/>
          <w:color w:val="FF6600"/>
        </w:rPr>
        <w:t xml:space="preserve"> </w:t>
      </w:r>
    </w:p>
    <w:p w14:paraId="2F040F49" w14:textId="77777777" w:rsidR="005658DD" w:rsidRPr="005853B6" w:rsidRDefault="005658DD">
      <w:pPr>
        <w:pStyle w:val="Textkrper2"/>
        <w:ind w:left="-360"/>
        <w:rPr>
          <w:rFonts w:ascii="Century Gothic" w:hAnsi="Century Gothic"/>
          <w:bCs/>
          <w:color w:val="FF6600"/>
        </w:rPr>
      </w:pPr>
    </w:p>
    <w:p w14:paraId="49CB1EDD" w14:textId="77777777" w:rsidR="005658DD" w:rsidRPr="005853B6" w:rsidRDefault="005658DD">
      <w:pPr>
        <w:ind w:left="-360"/>
        <w:rPr>
          <w:rFonts w:ascii="Century Gothic" w:hAnsi="Century Gothic"/>
          <w:b/>
          <w:bCs/>
          <w:vanish/>
          <w:color w:val="000000"/>
          <w:sz w:val="22"/>
          <w:szCs w:val="22"/>
        </w:rPr>
      </w:pPr>
    </w:p>
    <w:p w14:paraId="106BD8BC" w14:textId="1D894A6C" w:rsidR="005658DD" w:rsidRPr="005853B6" w:rsidRDefault="005658DD">
      <w:pPr>
        <w:ind w:left="-360"/>
        <w:rPr>
          <w:rFonts w:ascii="Century Gothic" w:hAnsi="Century Gothic"/>
          <w:color w:val="000000"/>
          <w:sz w:val="22"/>
          <w:szCs w:val="22"/>
        </w:rPr>
      </w:pPr>
      <w:r w:rsidRPr="005853B6">
        <w:rPr>
          <w:rFonts w:ascii="Century Gothic" w:hAnsi="Century Gothic"/>
          <w:color w:val="000000"/>
          <w:sz w:val="22"/>
          <w:szCs w:val="22"/>
        </w:rPr>
        <w:t xml:space="preserve">Vor Beginn des Auf- bzw. Ausbaus </w:t>
      </w:r>
      <w:r w:rsidR="00B15BCA">
        <w:rPr>
          <w:rFonts w:ascii="Century Gothic" w:hAnsi="Century Gothic"/>
          <w:color w:val="000000"/>
          <w:sz w:val="22"/>
          <w:szCs w:val="22"/>
        </w:rPr>
        <w:t>ist eine</w:t>
      </w:r>
      <w:r w:rsidRPr="005853B6">
        <w:rPr>
          <w:rFonts w:ascii="Century Gothic" w:hAnsi="Century Gothic"/>
          <w:color w:val="000000"/>
          <w:sz w:val="22"/>
          <w:szCs w:val="22"/>
        </w:rPr>
        <w:t xml:space="preserve"> </w:t>
      </w:r>
      <w:r w:rsidRPr="005853B6">
        <w:rPr>
          <w:rFonts w:ascii="Century Gothic" w:hAnsi="Century Gothic"/>
          <w:bCs/>
          <w:sz w:val="22"/>
          <w:szCs w:val="22"/>
        </w:rPr>
        <w:t>Auf-/</w:t>
      </w:r>
      <w:r w:rsidRPr="005853B6">
        <w:rPr>
          <w:rFonts w:ascii="Century Gothic" w:hAnsi="Century Gothic"/>
          <w:color w:val="000000"/>
          <w:sz w:val="22"/>
          <w:szCs w:val="22"/>
        </w:rPr>
        <w:t>Ausbaubesprechung am Betrieb</w:t>
      </w:r>
      <w:r w:rsidR="00B15BCA">
        <w:rPr>
          <w:rFonts w:ascii="Century Gothic" w:hAnsi="Century Gothic"/>
          <w:color w:val="000000"/>
          <w:sz w:val="22"/>
          <w:szCs w:val="22"/>
        </w:rPr>
        <w:t>s</w:t>
      </w:r>
      <w:r w:rsidRPr="005853B6">
        <w:rPr>
          <w:rFonts w:ascii="Century Gothic" w:hAnsi="Century Gothic"/>
          <w:color w:val="000000"/>
          <w:sz w:val="22"/>
          <w:szCs w:val="22"/>
        </w:rPr>
        <w:t xml:space="preserve">sitz des Auftragnehmers bzw. des Auf-/Ausbauers vorgesehen. Die Terminierung erfolgt nach Absprache. Von Seiten des Auftraggebers werden an den Besprechungen jeweils </w:t>
      </w:r>
      <w:r w:rsidR="00DA3C67">
        <w:rPr>
          <w:rFonts w:ascii="Century Gothic" w:hAnsi="Century Gothic"/>
          <w:color w:val="000000"/>
          <w:sz w:val="22"/>
          <w:szCs w:val="22"/>
        </w:rPr>
        <w:t>2</w:t>
      </w:r>
      <w:r w:rsidR="00DA3C67" w:rsidRPr="005853B6">
        <w:rPr>
          <w:rFonts w:ascii="Century Gothic" w:hAnsi="Century Gothic"/>
          <w:color w:val="000000"/>
          <w:sz w:val="22"/>
          <w:szCs w:val="22"/>
        </w:rPr>
        <w:t xml:space="preserve"> </w:t>
      </w:r>
      <w:r w:rsidRPr="005853B6">
        <w:rPr>
          <w:rFonts w:ascii="Century Gothic" w:hAnsi="Century Gothic"/>
          <w:color w:val="000000"/>
          <w:sz w:val="22"/>
          <w:szCs w:val="22"/>
        </w:rPr>
        <w:t xml:space="preserve">Bedienstete teilnehmen.  </w:t>
      </w:r>
    </w:p>
    <w:p w14:paraId="14664C9C" w14:textId="77777777" w:rsidR="005658DD" w:rsidRPr="005853B6" w:rsidRDefault="005658DD">
      <w:pPr>
        <w:ind w:left="-360"/>
        <w:rPr>
          <w:rFonts w:ascii="Century Gothic" w:hAnsi="Century Gothic"/>
          <w:color w:val="000000"/>
          <w:sz w:val="22"/>
          <w:szCs w:val="22"/>
        </w:rPr>
      </w:pPr>
      <w:r w:rsidRPr="005853B6">
        <w:rPr>
          <w:rFonts w:ascii="Century Gothic" w:hAnsi="Century Gothic"/>
          <w:color w:val="000000"/>
          <w:sz w:val="22"/>
          <w:szCs w:val="22"/>
        </w:rPr>
        <w:t xml:space="preserve">Das Besprechungsprotokoll über die </w:t>
      </w:r>
      <w:r w:rsidRPr="005853B6">
        <w:rPr>
          <w:rFonts w:ascii="Century Gothic" w:hAnsi="Century Gothic"/>
          <w:bCs/>
          <w:sz w:val="22"/>
          <w:szCs w:val="22"/>
        </w:rPr>
        <w:t>Auf-,</w:t>
      </w:r>
      <w:r w:rsidRPr="005853B6">
        <w:rPr>
          <w:rFonts w:ascii="Century Gothic" w:hAnsi="Century Gothic"/>
          <w:b/>
          <w:bCs/>
          <w:color w:val="FF6600"/>
          <w:sz w:val="22"/>
          <w:szCs w:val="22"/>
        </w:rPr>
        <w:t xml:space="preserve"> </w:t>
      </w:r>
      <w:r w:rsidRPr="005853B6">
        <w:rPr>
          <w:rFonts w:ascii="Century Gothic" w:hAnsi="Century Gothic"/>
          <w:color w:val="000000"/>
          <w:sz w:val="22"/>
          <w:szCs w:val="22"/>
        </w:rPr>
        <w:t>Ausbaubesprechung ist dem Auftraggeber vor Ausbaubeginn vorzulegen.</w:t>
      </w:r>
    </w:p>
    <w:p w14:paraId="3395CBDF" w14:textId="77777777" w:rsidR="005658DD" w:rsidRPr="005853B6" w:rsidRDefault="005658DD">
      <w:pPr>
        <w:ind w:left="-360"/>
        <w:rPr>
          <w:rFonts w:ascii="Century Gothic" w:hAnsi="Century Gothic"/>
          <w:color w:val="000000"/>
          <w:sz w:val="22"/>
          <w:szCs w:val="22"/>
        </w:rPr>
      </w:pPr>
    </w:p>
    <w:p w14:paraId="14BB03A1" w14:textId="0B2B9F8A" w:rsidR="00DA3C67" w:rsidRDefault="005658DD">
      <w:pPr>
        <w:ind w:left="-360"/>
        <w:rPr>
          <w:rFonts w:ascii="Century Gothic" w:hAnsi="Century Gothic"/>
          <w:color w:val="000000"/>
          <w:sz w:val="22"/>
          <w:szCs w:val="22"/>
        </w:rPr>
      </w:pPr>
      <w:r w:rsidRPr="005853B6">
        <w:rPr>
          <w:rFonts w:ascii="Century Gothic" w:hAnsi="Century Gothic"/>
          <w:bCs/>
          <w:sz w:val="22"/>
          <w:szCs w:val="22"/>
        </w:rPr>
        <w:t xml:space="preserve">Des </w:t>
      </w:r>
      <w:r w:rsidR="00B2209D" w:rsidRPr="005853B6">
        <w:rPr>
          <w:rFonts w:ascii="Century Gothic" w:hAnsi="Century Gothic"/>
          <w:bCs/>
          <w:sz w:val="22"/>
          <w:szCs w:val="22"/>
        </w:rPr>
        <w:t>Weiteren</w:t>
      </w:r>
      <w:r w:rsidRPr="005853B6">
        <w:rPr>
          <w:rFonts w:ascii="Century Gothic" w:hAnsi="Century Gothic"/>
          <w:bCs/>
          <w:sz w:val="22"/>
          <w:szCs w:val="22"/>
        </w:rPr>
        <w:t xml:space="preserve"> ist eine Rohbaubesprechung am Betriebssitz des Auftragnehmers bzw. Auf-/</w:t>
      </w:r>
      <w:proofErr w:type="spellStart"/>
      <w:r w:rsidRPr="005853B6">
        <w:rPr>
          <w:rFonts w:ascii="Century Gothic" w:hAnsi="Century Gothic"/>
          <w:bCs/>
          <w:sz w:val="22"/>
          <w:szCs w:val="22"/>
        </w:rPr>
        <w:t>Ausbauer</w:t>
      </w:r>
      <w:proofErr w:type="spellEnd"/>
      <w:r w:rsidRPr="005853B6">
        <w:rPr>
          <w:rFonts w:ascii="Century Gothic" w:hAnsi="Century Gothic"/>
          <w:bCs/>
          <w:sz w:val="22"/>
          <w:szCs w:val="22"/>
        </w:rPr>
        <w:t xml:space="preserve"> vorgesehen. Die Terminierung erfolgt nach Absprache. </w:t>
      </w:r>
      <w:r w:rsidRPr="005853B6">
        <w:rPr>
          <w:rFonts w:ascii="Century Gothic" w:hAnsi="Century Gothic"/>
          <w:color w:val="000000"/>
          <w:sz w:val="22"/>
          <w:szCs w:val="22"/>
        </w:rPr>
        <w:t xml:space="preserve">Von Seiten des Auftraggebers werden an der </w:t>
      </w:r>
      <w:r w:rsidR="006D2BF6" w:rsidRPr="005853B6">
        <w:rPr>
          <w:rFonts w:ascii="Century Gothic" w:hAnsi="Century Gothic"/>
          <w:color w:val="000000"/>
          <w:sz w:val="22"/>
          <w:szCs w:val="22"/>
        </w:rPr>
        <w:t>Besprechung 4</w:t>
      </w:r>
      <w:r w:rsidRPr="005853B6">
        <w:rPr>
          <w:rFonts w:ascii="Century Gothic" w:hAnsi="Century Gothic"/>
          <w:color w:val="000000"/>
          <w:sz w:val="22"/>
          <w:szCs w:val="22"/>
        </w:rPr>
        <w:t xml:space="preserve"> Bedienstete teilnehmen. </w:t>
      </w:r>
      <w:r w:rsidR="00DA3C67">
        <w:rPr>
          <w:rFonts w:ascii="Century Gothic" w:hAnsi="Century Gothic"/>
          <w:color w:val="000000"/>
          <w:sz w:val="22"/>
          <w:szCs w:val="22"/>
        </w:rPr>
        <w:t>Die Kosten für Unterbringung und Verpflegung gehen zu Lasten des Auftragnehmers.</w:t>
      </w:r>
    </w:p>
    <w:p w14:paraId="6586F441" w14:textId="77777777" w:rsidR="005658DD" w:rsidRPr="005853B6" w:rsidRDefault="005658DD">
      <w:pPr>
        <w:ind w:left="-360"/>
        <w:rPr>
          <w:rFonts w:ascii="Century Gothic" w:hAnsi="Century Gothic"/>
          <w:color w:val="000000"/>
          <w:sz w:val="22"/>
          <w:szCs w:val="22"/>
        </w:rPr>
      </w:pPr>
      <w:r w:rsidRPr="005853B6">
        <w:rPr>
          <w:rFonts w:ascii="Century Gothic" w:hAnsi="Century Gothic"/>
          <w:color w:val="000000"/>
          <w:sz w:val="22"/>
          <w:szCs w:val="22"/>
        </w:rPr>
        <w:t xml:space="preserve"> </w:t>
      </w:r>
    </w:p>
    <w:p w14:paraId="0555475F" w14:textId="77777777" w:rsidR="005658DD" w:rsidRPr="005853B6" w:rsidRDefault="005658DD">
      <w:pPr>
        <w:ind w:left="-360"/>
        <w:rPr>
          <w:rFonts w:ascii="Century Gothic" w:hAnsi="Century Gothic"/>
          <w:bCs/>
          <w:vanish/>
          <w:sz w:val="22"/>
          <w:szCs w:val="22"/>
        </w:rPr>
      </w:pPr>
    </w:p>
    <w:p w14:paraId="339FAE40" w14:textId="77777777" w:rsidR="005658DD" w:rsidRPr="005853B6" w:rsidRDefault="005658DD">
      <w:pPr>
        <w:ind w:left="-360"/>
        <w:rPr>
          <w:rFonts w:ascii="Century Gothic" w:hAnsi="Century Gothic"/>
          <w:bCs/>
          <w:sz w:val="22"/>
          <w:szCs w:val="22"/>
        </w:rPr>
      </w:pPr>
      <w:r w:rsidRPr="005853B6">
        <w:rPr>
          <w:rFonts w:ascii="Century Gothic" w:hAnsi="Century Gothic"/>
          <w:bCs/>
          <w:sz w:val="22"/>
          <w:szCs w:val="22"/>
        </w:rPr>
        <w:t>Bei Auftragnehmern, welche in den letzten 5 Jahren nicht für den Rettungsdienst Kreis Euskirchen tätig waren, ist eine zweite Rohbaubesprechung erforderlich.</w:t>
      </w:r>
    </w:p>
    <w:p w14:paraId="0FECA392" w14:textId="77777777" w:rsidR="005658DD" w:rsidRPr="005853B6" w:rsidRDefault="005658DD">
      <w:pPr>
        <w:ind w:left="-360"/>
        <w:rPr>
          <w:rFonts w:ascii="Century Gothic" w:hAnsi="Century Gothic"/>
          <w:sz w:val="22"/>
          <w:szCs w:val="22"/>
        </w:rPr>
      </w:pPr>
    </w:p>
    <w:p w14:paraId="044BD51C" w14:textId="77777777" w:rsidR="005658DD" w:rsidRPr="005853B6" w:rsidRDefault="005658DD">
      <w:pPr>
        <w:ind w:left="-360"/>
        <w:rPr>
          <w:rFonts w:ascii="Century Gothic" w:hAnsi="Century Gothic"/>
          <w:vanish/>
          <w:color w:val="000000"/>
          <w:sz w:val="22"/>
          <w:szCs w:val="22"/>
        </w:rPr>
      </w:pPr>
    </w:p>
    <w:p w14:paraId="6C3B4812" w14:textId="77777777" w:rsidR="005658DD" w:rsidRPr="005853B6" w:rsidRDefault="005658DD">
      <w:pPr>
        <w:ind w:left="-360"/>
        <w:rPr>
          <w:rFonts w:ascii="Century Gothic" w:hAnsi="Century Gothic"/>
          <w:color w:val="000000"/>
          <w:sz w:val="22"/>
          <w:szCs w:val="22"/>
        </w:rPr>
      </w:pPr>
      <w:r w:rsidRPr="005853B6">
        <w:rPr>
          <w:rFonts w:ascii="Century Gothic" w:hAnsi="Century Gothic"/>
          <w:color w:val="000000"/>
          <w:sz w:val="22"/>
          <w:szCs w:val="22"/>
        </w:rPr>
        <w:t xml:space="preserve">Der elektrische und mechanische Ausbau, die Art der verwendeten Materialien und die einzubauenden Geräte müssen, sofern betroffen, alle derzeit gültigen Vorschriften, Gesetze und Richtlinien erfüllen. </w:t>
      </w:r>
    </w:p>
    <w:p w14:paraId="3948BD85" w14:textId="77777777" w:rsidR="005658DD" w:rsidRPr="005853B6" w:rsidRDefault="005658DD">
      <w:pPr>
        <w:ind w:left="-360"/>
        <w:rPr>
          <w:rFonts w:ascii="Century Gothic" w:hAnsi="Century Gothic"/>
          <w:color w:val="000000"/>
          <w:sz w:val="22"/>
          <w:szCs w:val="22"/>
        </w:rPr>
      </w:pPr>
      <w:r w:rsidRPr="005853B6">
        <w:rPr>
          <w:rFonts w:ascii="Century Gothic" w:hAnsi="Century Gothic"/>
          <w:color w:val="000000"/>
          <w:sz w:val="22"/>
          <w:szCs w:val="22"/>
        </w:rPr>
        <w:t xml:space="preserve">Dies </w:t>
      </w:r>
      <w:proofErr w:type="gramStart"/>
      <w:r w:rsidRPr="005853B6">
        <w:rPr>
          <w:rFonts w:ascii="Century Gothic" w:hAnsi="Century Gothic"/>
          <w:color w:val="000000"/>
          <w:sz w:val="22"/>
          <w:szCs w:val="22"/>
        </w:rPr>
        <w:t>gilt</w:t>
      </w:r>
      <w:proofErr w:type="gramEnd"/>
      <w:r w:rsidRPr="005853B6">
        <w:rPr>
          <w:rFonts w:ascii="Century Gothic" w:hAnsi="Century Gothic"/>
          <w:color w:val="000000"/>
          <w:sz w:val="22"/>
          <w:szCs w:val="22"/>
        </w:rPr>
        <w:t xml:space="preserve"> auch und insbesondere für die Einhaltung der einschlägigen EMV-Vorschriften und die Anweisungen des Fahrgestellherstellers. </w:t>
      </w:r>
    </w:p>
    <w:p w14:paraId="369B6F35" w14:textId="77777777" w:rsidR="005658DD" w:rsidRPr="005853B6" w:rsidRDefault="005658DD">
      <w:pPr>
        <w:ind w:left="-360"/>
        <w:rPr>
          <w:rFonts w:ascii="Century Gothic" w:hAnsi="Century Gothic"/>
          <w:color w:val="000000"/>
          <w:sz w:val="22"/>
          <w:szCs w:val="22"/>
        </w:rPr>
      </w:pPr>
    </w:p>
    <w:p w14:paraId="04062092" w14:textId="77777777" w:rsidR="000D271E" w:rsidRDefault="005658DD" w:rsidP="000D271E">
      <w:pPr>
        <w:ind w:left="-360"/>
        <w:rPr>
          <w:rFonts w:ascii="Century Gothic" w:hAnsi="Century Gothic"/>
          <w:color w:val="000000"/>
          <w:sz w:val="22"/>
          <w:szCs w:val="22"/>
        </w:rPr>
      </w:pPr>
      <w:r w:rsidRPr="005853B6">
        <w:rPr>
          <w:rFonts w:ascii="Century Gothic" w:hAnsi="Century Gothic"/>
          <w:color w:val="000000"/>
          <w:sz w:val="22"/>
          <w:szCs w:val="22"/>
        </w:rPr>
        <w:t>Soweit es nach Gesetz und/oder sonstigen Vorschriften und Richtlinien erforderlich ist, müssen einzubauende Geräte mit einem „e-Prüfzeichen“ versehen sein oder durch ein akkreditiertes EMV-Prüflabor und das KBA abgenommen sein.</w:t>
      </w:r>
    </w:p>
    <w:p w14:paraId="7A1C2C1F" w14:textId="77777777" w:rsidR="000D271E" w:rsidRDefault="000D271E" w:rsidP="000D271E">
      <w:pPr>
        <w:ind w:left="-360"/>
        <w:rPr>
          <w:rFonts w:ascii="Century Gothic" w:hAnsi="Century Gothic"/>
          <w:color w:val="000000"/>
          <w:sz w:val="22"/>
          <w:szCs w:val="22"/>
        </w:rPr>
      </w:pPr>
    </w:p>
    <w:p w14:paraId="25D58C1D" w14:textId="77777777" w:rsidR="000D271E" w:rsidRPr="00BE120A" w:rsidRDefault="000D271E" w:rsidP="000D271E">
      <w:pPr>
        <w:ind w:left="-360"/>
        <w:rPr>
          <w:rFonts w:ascii="Century Gothic" w:hAnsi="Century Gothic"/>
          <w:sz w:val="22"/>
          <w:szCs w:val="22"/>
        </w:rPr>
      </w:pPr>
      <w:r w:rsidRPr="00F242FA">
        <w:rPr>
          <w:rFonts w:ascii="Century Gothic" w:hAnsi="Century Gothic"/>
          <w:color w:val="000000"/>
          <w:sz w:val="22"/>
          <w:szCs w:val="22"/>
        </w:rPr>
        <w:t xml:space="preserve">Mit Abgabe des Angebotes bestätigt der Bieter die elektrische Betriebssicherheit (VDE 100) </w:t>
      </w:r>
      <w:r w:rsidRPr="00BE120A">
        <w:rPr>
          <w:rFonts w:ascii="Century Gothic" w:hAnsi="Century Gothic"/>
          <w:sz w:val="22"/>
          <w:szCs w:val="22"/>
        </w:rPr>
        <w:t>sowie die Desinfektionsmittelbeständigkeit der verwendeten Materialien für vom RKI gelistete und geprüfte Desinfektionsmittel.</w:t>
      </w:r>
    </w:p>
    <w:p w14:paraId="0C6CE8EA" w14:textId="77777777" w:rsidR="000D271E" w:rsidRPr="00BE120A" w:rsidRDefault="000D271E" w:rsidP="000D271E">
      <w:pPr>
        <w:ind w:left="-360"/>
        <w:rPr>
          <w:rFonts w:ascii="Century Gothic" w:hAnsi="Century Gothic"/>
          <w:sz w:val="22"/>
          <w:szCs w:val="22"/>
        </w:rPr>
      </w:pPr>
    </w:p>
    <w:p w14:paraId="2F9CDE18" w14:textId="77777777" w:rsidR="000D271E" w:rsidRPr="00BE120A" w:rsidRDefault="000D271E">
      <w:pPr>
        <w:ind w:left="-360"/>
        <w:rPr>
          <w:rFonts w:ascii="Century Gothic" w:hAnsi="Century Gothic"/>
          <w:sz w:val="22"/>
          <w:szCs w:val="22"/>
        </w:rPr>
      </w:pPr>
      <w:r w:rsidRPr="00BE120A">
        <w:rPr>
          <w:rFonts w:ascii="Century Gothic" w:hAnsi="Century Gothic"/>
          <w:sz w:val="22"/>
          <w:szCs w:val="22"/>
        </w:rPr>
        <w:t>Alle durch den Auftragnehmer vorgelegten Unterlagen müssen in deutscher Sprache ausgeführt sein.</w:t>
      </w:r>
    </w:p>
    <w:p w14:paraId="30010694" w14:textId="77777777" w:rsidR="000D271E" w:rsidRPr="005853B6" w:rsidRDefault="000D271E">
      <w:pPr>
        <w:ind w:left="-360"/>
        <w:rPr>
          <w:rFonts w:ascii="Century Gothic" w:hAnsi="Century Gothic"/>
          <w:color w:val="000000"/>
          <w:sz w:val="22"/>
          <w:szCs w:val="22"/>
        </w:rPr>
      </w:pPr>
    </w:p>
    <w:p w14:paraId="326616A9" w14:textId="77777777" w:rsidR="005853B6" w:rsidRDefault="005658DD" w:rsidP="005853B6">
      <w:pPr>
        <w:ind w:left="-360"/>
        <w:rPr>
          <w:rFonts w:ascii="Century Gothic" w:hAnsi="Century Gothic"/>
          <w:color w:val="000000"/>
          <w:sz w:val="22"/>
          <w:szCs w:val="22"/>
        </w:rPr>
      </w:pPr>
      <w:r w:rsidRPr="005853B6">
        <w:rPr>
          <w:rFonts w:ascii="Century Gothic" w:hAnsi="Century Gothic"/>
          <w:color w:val="000000"/>
          <w:sz w:val="22"/>
          <w:szCs w:val="22"/>
        </w:rPr>
        <w:t>Mechanische Veränderungen oder Ergänzungen am oder im Fahrzeug dürfen zu keiner Zeit die Verkehrssicherheit gefährden oder beeinträchtigen.</w:t>
      </w:r>
    </w:p>
    <w:p w14:paraId="11802265" w14:textId="77777777" w:rsidR="005853B6" w:rsidRDefault="005853B6" w:rsidP="005853B6">
      <w:pPr>
        <w:ind w:left="-360"/>
        <w:rPr>
          <w:rFonts w:ascii="Century Gothic" w:hAnsi="Century Gothic"/>
          <w:color w:val="000000"/>
          <w:sz w:val="22"/>
          <w:szCs w:val="22"/>
        </w:rPr>
      </w:pPr>
    </w:p>
    <w:p w14:paraId="7BB43DBA" w14:textId="77777777" w:rsidR="005658DD" w:rsidRPr="005853B6" w:rsidRDefault="005658DD" w:rsidP="00AE6913">
      <w:pPr>
        <w:ind w:left="720"/>
        <w:rPr>
          <w:rFonts w:ascii="Century Gothic" w:hAnsi="Century Gothic"/>
          <w:vanish/>
          <w:color w:val="000000"/>
          <w:sz w:val="22"/>
          <w:szCs w:val="22"/>
        </w:rPr>
      </w:pPr>
    </w:p>
    <w:p w14:paraId="4CB0FBE2" w14:textId="77777777" w:rsidR="005853B6" w:rsidRPr="001F3248" w:rsidRDefault="005853B6" w:rsidP="005853B6">
      <w:pPr>
        <w:rPr>
          <w:rFonts w:ascii="Century Gothic" w:hAnsi="Century Gothic"/>
          <w:bCs/>
          <w:sz w:val="22"/>
          <w:szCs w:val="22"/>
          <w:u w:val="single"/>
        </w:rPr>
      </w:pPr>
    </w:p>
    <w:p w14:paraId="2971A536" w14:textId="77777777" w:rsidR="00AB1842" w:rsidRPr="00AB1842" w:rsidRDefault="00AB1842" w:rsidP="00AB1842">
      <w:pPr>
        <w:numPr>
          <w:ilvl w:val="0"/>
          <w:numId w:val="12"/>
        </w:numPr>
        <w:rPr>
          <w:rFonts w:ascii="Century Gothic" w:hAnsi="Century Gothic"/>
          <w:bCs/>
          <w:sz w:val="22"/>
          <w:szCs w:val="22"/>
        </w:rPr>
      </w:pPr>
      <w:bookmarkStart w:id="0" w:name="_Hlk235084013"/>
      <w:r w:rsidRPr="00AB1842">
        <w:rPr>
          <w:rFonts w:ascii="Century Gothic" w:hAnsi="Century Gothic"/>
          <w:bCs/>
          <w:sz w:val="22"/>
          <w:szCs w:val="22"/>
        </w:rPr>
        <w:t>Eigenerklärung zur Fachlichkeit der Mitarbeiter im Umgang mit SEPURA/</w:t>
      </w:r>
      <w:proofErr w:type="spellStart"/>
      <w:r w:rsidRPr="00AB1842">
        <w:rPr>
          <w:rFonts w:ascii="Century Gothic" w:hAnsi="Century Gothic"/>
          <w:bCs/>
          <w:sz w:val="22"/>
          <w:szCs w:val="22"/>
        </w:rPr>
        <w:t>Selectric</w:t>
      </w:r>
      <w:proofErr w:type="spellEnd"/>
      <w:r w:rsidRPr="00AB1842">
        <w:rPr>
          <w:rFonts w:ascii="Century Gothic" w:hAnsi="Century Gothic"/>
          <w:bCs/>
          <w:sz w:val="22"/>
          <w:szCs w:val="22"/>
        </w:rPr>
        <w:t xml:space="preserve"> für den Einbau der Tetra-Funk-Komponenten</w:t>
      </w:r>
    </w:p>
    <w:bookmarkEnd w:id="0"/>
    <w:p w14:paraId="12BC5904" w14:textId="77777777" w:rsidR="00DB32C2" w:rsidRDefault="00DB32C2" w:rsidP="00DB32C2">
      <w:pPr>
        <w:ind w:left="360"/>
        <w:rPr>
          <w:rFonts w:ascii="Century Gothic" w:hAnsi="Century Gothic"/>
          <w:bCs/>
          <w:sz w:val="22"/>
          <w:szCs w:val="22"/>
        </w:rPr>
      </w:pPr>
    </w:p>
    <w:p w14:paraId="5EAF9E7B" w14:textId="2903B72D" w:rsidR="00DB32C2" w:rsidRPr="00BE120A" w:rsidRDefault="000D271E" w:rsidP="00DB32C2">
      <w:pPr>
        <w:numPr>
          <w:ilvl w:val="0"/>
          <w:numId w:val="11"/>
        </w:numPr>
        <w:rPr>
          <w:rFonts w:ascii="Century Gothic" w:hAnsi="Century Gothic"/>
          <w:bCs/>
          <w:sz w:val="22"/>
          <w:szCs w:val="22"/>
        </w:rPr>
      </w:pPr>
      <w:r w:rsidRPr="00BE120A">
        <w:rPr>
          <w:rFonts w:ascii="Century Gothic" w:hAnsi="Century Gothic"/>
          <w:sz w:val="22"/>
          <w:szCs w:val="22"/>
          <w:lang w:eastAsia="de-DE"/>
        </w:rPr>
        <w:t xml:space="preserve">Aktueller </w:t>
      </w:r>
      <w:r w:rsidR="00DB32C2" w:rsidRPr="00BE120A">
        <w:rPr>
          <w:rFonts w:ascii="Century Gothic" w:hAnsi="Century Gothic"/>
          <w:sz w:val="22"/>
          <w:szCs w:val="22"/>
          <w:lang w:eastAsia="de-DE"/>
        </w:rPr>
        <w:t>Nachweis über die Zertifizierung des Bieters über ein Qualitätsmanagementsystem nach DIN</w:t>
      </w:r>
      <w:r w:rsidRPr="00BE120A">
        <w:rPr>
          <w:rFonts w:ascii="Century Gothic" w:hAnsi="Century Gothic"/>
          <w:bCs/>
          <w:sz w:val="22"/>
          <w:szCs w:val="22"/>
        </w:rPr>
        <w:t xml:space="preserve"> EN ISO 9001</w:t>
      </w:r>
    </w:p>
    <w:p w14:paraId="125FBF16" w14:textId="77777777" w:rsidR="005658DD" w:rsidRPr="00DB32C2" w:rsidRDefault="005658DD" w:rsidP="00702DFC">
      <w:pPr>
        <w:rPr>
          <w:rFonts w:ascii="Century Gothic" w:hAnsi="Century Gothic"/>
          <w:sz w:val="22"/>
          <w:szCs w:val="22"/>
        </w:rPr>
      </w:pPr>
    </w:p>
    <w:p w14:paraId="7E325FC4" w14:textId="77777777" w:rsidR="005658DD" w:rsidRDefault="005658DD" w:rsidP="005853B6">
      <w:pPr>
        <w:numPr>
          <w:ilvl w:val="0"/>
          <w:numId w:val="12"/>
        </w:numPr>
        <w:rPr>
          <w:rFonts w:ascii="Century Gothic" w:hAnsi="Century Gothic"/>
          <w:bCs/>
          <w:sz w:val="22"/>
          <w:szCs w:val="22"/>
        </w:rPr>
      </w:pPr>
      <w:r w:rsidRPr="005853B6">
        <w:rPr>
          <w:rFonts w:ascii="Century Gothic" w:hAnsi="Century Gothic"/>
          <w:bCs/>
          <w:sz w:val="22"/>
          <w:szCs w:val="22"/>
        </w:rPr>
        <w:t>Für den im Leistungsverzeichnis beschriebenen Auf- und Ausbau sind mit dem Angebot Zeichnungen u.a. mit Seitenansichten, Draufsicht, Heckansicht als Außen- und Innenansicht beizufügen. Es können Standardzeichnungen beigefügt werden aus denen wesentliche Details, wie Anordnung Sitzplätze, Krankentragen und Schränke hervorgehen.</w:t>
      </w:r>
    </w:p>
    <w:p w14:paraId="6D90EBEB" w14:textId="77777777" w:rsidR="00702DFC" w:rsidRPr="00BE120A" w:rsidRDefault="00702DFC" w:rsidP="00702DFC">
      <w:pPr>
        <w:ind w:left="360"/>
        <w:rPr>
          <w:rFonts w:ascii="Century Gothic" w:hAnsi="Century Gothic"/>
          <w:bCs/>
          <w:sz w:val="22"/>
          <w:szCs w:val="22"/>
        </w:rPr>
      </w:pPr>
    </w:p>
    <w:p w14:paraId="6BB7912D" w14:textId="77777777" w:rsidR="000D271E" w:rsidRPr="000D271E" w:rsidRDefault="000D271E" w:rsidP="000D271E">
      <w:pPr>
        <w:ind w:left="720" w:hanging="360"/>
        <w:rPr>
          <w:rFonts w:ascii="Century Gothic" w:hAnsi="Century Gothic"/>
          <w:bCs/>
          <w:color w:val="00B050"/>
          <w:sz w:val="22"/>
          <w:szCs w:val="22"/>
        </w:rPr>
      </w:pPr>
      <w:r w:rsidRPr="00BE120A">
        <w:rPr>
          <w:rFonts w:ascii="Century Gothic" w:hAnsi="Century Gothic"/>
          <w:bCs/>
          <w:sz w:val="22"/>
          <w:szCs w:val="22"/>
        </w:rPr>
        <w:t>•</w:t>
      </w:r>
      <w:r w:rsidRPr="00BE120A">
        <w:rPr>
          <w:rFonts w:ascii="Century Gothic" w:hAnsi="Century Gothic"/>
          <w:bCs/>
          <w:sz w:val="22"/>
          <w:szCs w:val="22"/>
        </w:rPr>
        <w:tab/>
        <w:t>Vorlage einer vollständigen Gewichtsbilanz des Fahrzeuges im Auslieferungszustand. Diese Gewichtsbilanz ist am Auslieferungstag durch eine Wiegung des fertigen Leerfahrzeuges im Beisein eines Vertreters des Auftraggebers nachzuweisen</w:t>
      </w:r>
      <w:r w:rsidRPr="000D271E">
        <w:rPr>
          <w:rFonts w:ascii="Century Gothic" w:hAnsi="Century Gothic"/>
          <w:bCs/>
          <w:color w:val="00B050"/>
          <w:sz w:val="22"/>
          <w:szCs w:val="22"/>
        </w:rPr>
        <w:t>.</w:t>
      </w:r>
    </w:p>
    <w:p w14:paraId="7C496075" w14:textId="77777777" w:rsidR="000D271E" w:rsidRDefault="000D271E" w:rsidP="00702DFC">
      <w:pPr>
        <w:ind w:left="360"/>
        <w:rPr>
          <w:rFonts w:ascii="Century Gothic" w:hAnsi="Century Gothic"/>
          <w:bCs/>
          <w:sz w:val="22"/>
          <w:szCs w:val="22"/>
        </w:rPr>
      </w:pPr>
    </w:p>
    <w:p w14:paraId="2606651D" w14:textId="582F961B" w:rsidR="00702DFC" w:rsidRPr="001D3BD5" w:rsidRDefault="00A6591E" w:rsidP="00702DFC">
      <w:pPr>
        <w:numPr>
          <w:ilvl w:val="0"/>
          <w:numId w:val="12"/>
        </w:numPr>
        <w:rPr>
          <w:rFonts w:ascii="Century Gothic" w:hAnsi="Century Gothic"/>
          <w:bCs/>
          <w:sz w:val="22"/>
          <w:szCs w:val="22"/>
        </w:rPr>
      </w:pPr>
      <w:r w:rsidRPr="005853B6">
        <w:rPr>
          <w:rFonts w:ascii="Century Gothic" w:hAnsi="Century Gothic"/>
          <w:color w:val="000000"/>
          <w:sz w:val="22"/>
          <w:szCs w:val="22"/>
        </w:rPr>
        <w:t xml:space="preserve">Dynamische Prüfung des Krankenraumes nach </w:t>
      </w:r>
      <w:r w:rsidR="009508DB">
        <w:rPr>
          <w:rFonts w:ascii="Century Gothic" w:hAnsi="Century Gothic"/>
          <w:color w:val="000000"/>
          <w:sz w:val="22"/>
          <w:szCs w:val="22"/>
        </w:rPr>
        <w:t>DIN/</w:t>
      </w:r>
      <w:r w:rsidRPr="005853B6">
        <w:rPr>
          <w:rFonts w:ascii="Century Gothic" w:hAnsi="Century Gothic"/>
          <w:color w:val="000000"/>
          <w:sz w:val="22"/>
          <w:szCs w:val="22"/>
        </w:rPr>
        <w:t xml:space="preserve">EN 1789 </w:t>
      </w:r>
    </w:p>
    <w:p w14:paraId="5E61BFB5" w14:textId="77777777" w:rsidR="001D3BD5" w:rsidRDefault="001D3BD5" w:rsidP="001D3BD5">
      <w:pPr>
        <w:ind w:left="360"/>
        <w:rPr>
          <w:rFonts w:ascii="Century Gothic" w:hAnsi="Century Gothic"/>
          <w:bCs/>
          <w:sz w:val="22"/>
          <w:szCs w:val="22"/>
        </w:rPr>
      </w:pPr>
    </w:p>
    <w:p w14:paraId="6704691B" w14:textId="78D4D42E" w:rsidR="00702DFC" w:rsidRPr="001D3BD5" w:rsidRDefault="00A6591E" w:rsidP="00702DFC">
      <w:pPr>
        <w:numPr>
          <w:ilvl w:val="0"/>
          <w:numId w:val="12"/>
        </w:numPr>
        <w:rPr>
          <w:rFonts w:ascii="Century Gothic" w:hAnsi="Century Gothic"/>
          <w:bCs/>
          <w:sz w:val="22"/>
          <w:szCs w:val="22"/>
        </w:rPr>
      </w:pPr>
      <w:r w:rsidRPr="005853B6">
        <w:rPr>
          <w:rFonts w:ascii="Century Gothic" w:hAnsi="Century Gothic"/>
          <w:color w:val="000000"/>
          <w:sz w:val="22"/>
          <w:szCs w:val="22"/>
        </w:rPr>
        <w:t xml:space="preserve">Dynamische Prüfung der Haltesysteme und Befestigung der Ausrüstung nach </w:t>
      </w:r>
      <w:r w:rsidR="009508DB">
        <w:rPr>
          <w:rFonts w:ascii="Century Gothic" w:hAnsi="Century Gothic"/>
          <w:color w:val="000000"/>
          <w:sz w:val="22"/>
          <w:szCs w:val="22"/>
        </w:rPr>
        <w:t>DIN/</w:t>
      </w:r>
      <w:r w:rsidRPr="005853B6">
        <w:rPr>
          <w:rFonts w:ascii="Century Gothic" w:hAnsi="Century Gothic"/>
          <w:color w:val="000000"/>
          <w:sz w:val="22"/>
          <w:szCs w:val="22"/>
        </w:rPr>
        <w:t xml:space="preserve">EN 1789 </w:t>
      </w:r>
    </w:p>
    <w:p w14:paraId="2F410F4B" w14:textId="77777777" w:rsidR="001D3BD5" w:rsidRDefault="001D3BD5" w:rsidP="001D3BD5">
      <w:pPr>
        <w:ind w:left="360"/>
        <w:rPr>
          <w:rFonts w:ascii="Century Gothic" w:hAnsi="Century Gothic"/>
          <w:bCs/>
          <w:sz w:val="22"/>
          <w:szCs w:val="22"/>
        </w:rPr>
      </w:pPr>
    </w:p>
    <w:p w14:paraId="6DF48BF5" w14:textId="04384CCE" w:rsidR="00702DFC" w:rsidRPr="001D3BD5" w:rsidRDefault="00A6591E" w:rsidP="00702DFC">
      <w:pPr>
        <w:numPr>
          <w:ilvl w:val="0"/>
          <w:numId w:val="12"/>
        </w:numPr>
        <w:rPr>
          <w:rFonts w:ascii="Century Gothic" w:hAnsi="Century Gothic"/>
          <w:bCs/>
          <w:sz w:val="22"/>
          <w:szCs w:val="22"/>
        </w:rPr>
      </w:pPr>
      <w:r w:rsidRPr="005853B6">
        <w:rPr>
          <w:rFonts w:ascii="Century Gothic" w:hAnsi="Century Gothic"/>
          <w:color w:val="000000"/>
          <w:sz w:val="22"/>
          <w:szCs w:val="22"/>
        </w:rPr>
        <w:t xml:space="preserve">Prüfung der Sitze und Gurtpunkte nach </w:t>
      </w:r>
      <w:r w:rsidR="009508DB">
        <w:rPr>
          <w:rFonts w:ascii="Century Gothic" w:hAnsi="Century Gothic"/>
          <w:color w:val="000000"/>
          <w:sz w:val="22"/>
          <w:szCs w:val="22"/>
        </w:rPr>
        <w:t>DIN/</w:t>
      </w:r>
      <w:r w:rsidRPr="005853B6">
        <w:rPr>
          <w:rFonts w:ascii="Century Gothic" w:hAnsi="Century Gothic"/>
          <w:color w:val="000000"/>
          <w:sz w:val="22"/>
          <w:szCs w:val="22"/>
        </w:rPr>
        <w:t xml:space="preserve">EN 1789 </w:t>
      </w:r>
    </w:p>
    <w:p w14:paraId="59AA1C6E" w14:textId="77777777" w:rsidR="001D3BD5" w:rsidRDefault="001D3BD5" w:rsidP="001D3BD5">
      <w:pPr>
        <w:ind w:left="360"/>
        <w:rPr>
          <w:rFonts w:ascii="Century Gothic" w:hAnsi="Century Gothic"/>
          <w:bCs/>
          <w:sz w:val="22"/>
          <w:szCs w:val="22"/>
        </w:rPr>
      </w:pPr>
    </w:p>
    <w:p w14:paraId="6E118D7C" w14:textId="502E023D" w:rsidR="00702DFC" w:rsidRPr="001D3BD5" w:rsidRDefault="00A6591E" w:rsidP="00702DFC">
      <w:pPr>
        <w:numPr>
          <w:ilvl w:val="0"/>
          <w:numId w:val="12"/>
        </w:numPr>
        <w:rPr>
          <w:rFonts w:ascii="Century Gothic" w:hAnsi="Century Gothic"/>
          <w:bCs/>
          <w:sz w:val="22"/>
          <w:szCs w:val="22"/>
        </w:rPr>
      </w:pPr>
      <w:r w:rsidRPr="005853B6">
        <w:rPr>
          <w:rFonts w:ascii="Century Gothic" w:hAnsi="Century Gothic"/>
          <w:color w:val="000000"/>
          <w:sz w:val="22"/>
          <w:szCs w:val="22"/>
        </w:rPr>
        <w:t xml:space="preserve">Prüfung des Innengeräuschpegels gem. </w:t>
      </w:r>
      <w:r w:rsidR="009508DB">
        <w:rPr>
          <w:rFonts w:ascii="Century Gothic" w:hAnsi="Century Gothic"/>
          <w:color w:val="000000"/>
          <w:sz w:val="22"/>
          <w:szCs w:val="22"/>
        </w:rPr>
        <w:t>DIN/</w:t>
      </w:r>
      <w:r w:rsidRPr="005853B6">
        <w:rPr>
          <w:rFonts w:ascii="Century Gothic" w:hAnsi="Century Gothic"/>
          <w:color w:val="000000"/>
          <w:sz w:val="22"/>
          <w:szCs w:val="22"/>
        </w:rPr>
        <w:t xml:space="preserve">EN 1789 </w:t>
      </w:r>
    </w:p>
    <w:p w14:paraId="326DD2F9" w14:textId="77777777" w:rsidR="001D3BD5" w:rsidRDefault="001D3BD5" w:rsidP="001D3BD5">
      <w:pPr>
        <w:ind w:left="360"/>
        <w:rPr>
          <w:rFonts w:ascii="Century Gothic" w:hAnsi="Century Gothic"/>
          <w:bCs/>
          <w:sz w:val="22"/>
          <w:szCs w:val="22"/>
        </w:rPr>
      </w:pPr>
    </w:p>
    <w:p w14:paraId="3A4356ED" w14:textId="775E054D" w:rsidR="00702DFC" w:rsidRDefault="00A6591E" w:rsidP="00702DFC">
      <w:pPr>
        <w:numPr>
          <w:ilvl w:val="0"/>
          <w:numId w:val="12"/>
        </w:numPr>
        <w:rPr>
          <w:rFonts w:ascii="Century Gothic" w:hAnsi="Century Gothic"/>
          <w:bCs/>
          <w:sz w:val="22"/>
          <w:szCs w:val="22"/>
        </w:rPr>
      </w:pPr>
      <w:r w:rsidRPr="005853B6">
        <w:rPr>
          <w:rFonts w:ascii="Century Gothic" w:hAnsi="Century Gothic"/>
          <w:color w:val="000000"/>
          <w:sz w:val="22"/>
          <w:szCs w:val="22"/>
        </w:rPr>
        <w:t xml:space="preserve">Nachweis der Entflammbarkeit/Isolierung der verwendeten Werkstoffe nach </w:t>
      </w:r>
      <w:r w:rsidR="009508DB">
        <w:rPr>
          <w:rFonts w:ascii="Century Gothic" w:hAnsi="Century Gothic"/>
          <w:color w:val="000000"/>
          <w:sz w:val="22"/>
          <w:szCs w:val="22"/>
        </w:rPr>
        <w:t>DIN/</w:t>
      </w:r>
      <w:r w:rsidRPr="005853B6">
        <w:rPr>
          <w:rFonts w:ascii="Century Gothic" w:hAnsi="Century Gothic"/>
          <w:color w:val="000000"/>
          <w:sz w:val="22"/>
          <w:szCs w:val="22"/>
        </w:rPr>
        <w:t>EN 1789 (Brandschutzklasse B1 schwer entflammbar)</w:t>
      </w:r>
      <w:r w:rsidR="00702DFC">
        <w:rPr>
          <w:rFonts w:ascii="Century Gothic" w:hAnsi="Century Gothic"/>
          <w:bCs/>
          <w:sz w:val="22"/>
          <w:szCs w:val="22"/>
        </w:rPr>
        <w:t xml:space="preserve"> </w:t>
      </w:r>
    </w:p>
    <w:p w14:paraId="54612186" w14:textId="77777777" w:rsidR="00702DFC" w:rsidRDefault="00702DFC" w:rsidP="001B067F">
      <w:pPr>
        <w:rPr>
          <w:rFonts w:ascii="Century Gothic" w:hAnsi="Century Gothic"/>
          <w:color w:val="000000"/>
          <w:sz w:val="22"/>
          <w:szCs w:val="22"/>
        </w:rPr>
      </w:pPr>
    </w:p>
    <w:p w14:paraId="2D4FFB41" w14:textId="77777777" w:rsidR="005853B6" w:rsidRPr="005853B6" w:rsidRDefault="005853B6" w:rsidP="005853B6">
      <w:pPr>
        <w:ind w:left="-360"/>
        <w:rPr>
          <w:rFonts w:ascii="Century Gothic" w:hAnsi="Century Gothic"/>
          <w:color w:val="FF0000"/>
          <w:sz w:val="22"/>
          <w:szCs w:val="22"/>
        </w:rPr>
      </w:pPr>
      <w:r w:rsidRPr="00131F01">
        <w:rPr>
          <w:rFonts w:ascii="Century Gothic" w:hAnsi="Century Gothic"/>
          <w:bCs/>
          <w:sz w:val="22"/>
          <w:szCs w:val="22"/>
          <w:u w:val="single"/>
        </w:rPr>
        <w:t>Nach erfolgtem Auf-/Ausbau vorzulegende Unterlagen:</w:t>
      </w:r>
    </w:p>
    <w:p w14:paraId="7066C3D4" w14:textId="77777777" w:rsidR="005658DD" w:rsidRDefault="005658DD">
      <w:pPr>
        <w:ind w:left="-360"/>
        <w:rPr>
          <w:rFonts w:ascii="Century Gothic" w:hAnsi="Century Gothic"/>
          <w:color w:val="FF0000"/>
          <w:sz w:val="22"/>
          <w:szCs w:val="22"/>
        </w:rPr>
      </w:pPr>
      <w:r w:rsidRPr="005853B6">
        <w:rPr>
          <w:rFonts w:ascii="Century Gothic" w:hAnsi="Century Gothic"/>
          <w:color w:val="000000"/>
          <w:sz w:val="22"/>
          <w:szCs w:val="22"/>
        </w:rPr>
        <w:t xml:space="preserve">Alle </w:t>
      </w:r>
      <w:r w:rsidR="00702DFC">
        <w:rPr>
          <w:rFonts w:ascii="Century Gothic" w:hAnsi="Century Gothic"/>
          <w:color w:val="000000"/>
          <w:sz w:val="22"/>
          <w:szCs w:val="22"/>
        </w:rPr>
        <w:t>fahrzeugspezifischen</w:t>
      </w:r>
      <w:r w:rsidRPr="005853B6">
        <w:rPr>
          <w:rFonts w:ascii="Century Gothic" w:hAnsi="Century Gothic"/>
          <w:color w:val="000000"/>
          <w:sz w:val="22"/>
          <w:szCs w:val="22"/>
        </w:rPr>
        <w:t xml:space="preserve"> </w:t>
      </w:r>
      <w:r w:rsidRPr="005853B6">
        <w:rPr>
          <w:rFonts w:ascii="Century Gothic" w:hAnsi="Century Gothic"/>
          <w:sz w:val="22"/>
          <w:szCs w:val="22"/>
        </w:rPr>
        <w:t>Prüfbescheinigungen sind dem Auftraggeber nach erfolgtem Ausbau vorzulegen.</w:t>
      </w:r>
      <w:r w:rsidR="005853B6">
        <w:rPr>
          <w:rFonts w:ascii="Century Gothic" w:hAnsi="Century Gothic"/>
          <w:sz w:val="22"/>
          <w:szCs w:val="22"/>
        </w:rPr>
        <w:t xml:space="preserve"> </w:t>
      </w:r>
      <w:r w:rsidR="00702DFC">
        <w:rPr>
          <w:rFonts w:ascii="Century Gothic" w:hAnsi="Century Gothic"/>
          <w:color w:val="FF0000"/>
          <w:sz w:val="22"/>
          <w:szCs w:val="22"/>
        </w:rPr>
        <w:t xml:space="preserve"> </w:t>
      </w:r>
    </w:p>
    <w:p w14:paraId="31738657" w14:textId="77777777" w:rsidR="00702DFC" w:rsidRDefault="00702DFC">
      <w:pPr>
        <w:ind w:left="-360"/>
        <w:rPr>
          <w:rFonts w:ascii="Century Gothic" w:hAnsi="Century Gothic"/>
          <w:color w:val="FF0000"/>
          <w:sz w:val="22"/>
          <w:szCs w:val="22"/>
        </w:rPr>
      </w:pPr>
    </w:p>
    <w:p w14:paraId="37F587DB" w14:textId="77777777" w:rsidR="00702DFC" w:rsidRPr="00E71A4C" w:rsidRDefault="00702DFC">
      <w:pPr>
        <w:ind w:left="-360"/>
        <w:rPr>
          <w:rFonts w:ascii="Century Gothic" w:hAnsi="Century Gothic"/>
          <w:color w:val="000000"/>
          <w:sz w:val="22"/>
          <w:szCs w:val="22"/>
        </w:rPr>
      </w:pPr>
      <w:r w:rsidRPr="00E71A4C">
        <w:rPr>
          <w:rFonts w:ascii="Century Gothic" w:hAnsi="Century Gothic"/>
          <w:color w:val="000000"/>
          <w:sz w:val="22"/>
          <w:szCs w:val="22"/>
        </w:rPr>
        <w:t>Ebenso ist zu diesem Zeitpunkt der Nachweis der elektrischen Betriebssicherheit (VDE 100) durch Bestätigung eines fachlich qualifizierten Mitarbeiters vorzulegen.</w:t>
      </w:r>
    </w:p>
    <w:p w14:paraId="6169A4A3" w14:textId="77777777" w:rsidR="005658DD" w:rsidRPr="005853B6" w:rsidRDefault="005658DD">
      <w:pPr>
        <w:ind w:left="-360"/>
        <w:rPr>
          <w:rFonts w:ascii="Century Gothic" w:hAnsi="Century Gothic"/>
          <w:sz w:val="22"/>
          <w:szCs w:val="22"/>
        </w:rPr>
      </w:pPr>
    </w:p>
    <w:p w14:paraId="2CDDF761" w14:textId="77777777" w:rsidR="005658DD" w:rsidRPr="005853B6" w:rsidRDefault="005658DD">
      <w:pPr>
        <w:ind w:left="-360"/>
        <w:rPr>
          <w:rFonts w:ascii="Century Gothic" w:hAnsi="Century Gothic"/>
          <w:vanish/>
          <w:sz w:val="22"/>
          <w:szCs w:val="22"/>
        </w:rPr>
      </w:pPr>
      <w:r w:rsidRPr="005853B6">
        <w:rPr>
          <w:rFonts w:ascii="Century Gothic" w:hAnsi="Century Gothic"/>
          <w:sz w:val="22"/>
          <w:szCs w:val="22"/>
        </w:rPr>
        <w:t xml:space="preserve">Der </w:t>
      </w:r>
    </w:p>
    <w:p w14:paraId="5A6808DF" w14:textId="77777777" w:rsidR="005658DD" w:rsidRPr="005853B6" w:rsidRDefault="005658DD">
      <w:pPr>
        <w:ind w:left="-360"/>
        <w:rPr>
          <w:rFonts w:ascii="Century Gothic" w:hAnsi="Century Gothic"/>
          <w:color w:val="000000"/>
          <w:sz w:val="22"/>
          <w:szCs w:val="22"/>
        </w:rPr>
      </w:pPr>
      <w:r w:rsidRPr="005853B6">
        <w:rPr>
          <w:rFonts w:ascii="Century Gothic" w:hAnsi="Century Gothic"/>
          <w:sz w:val="22"/>
          <w:szCs w:val="22"/>
        </w:rPr>
        <w:t>Elektroschaltplan ist ebenfalls nach</w:t>
      </w:r>
      <w:r w:rsidRPr="005853B6">
        <w:rPr>
          <w:rFonts w:ascii="Century Gothic" w:hAnsi="Century Gothic"/>
          <w:color w:val="000000"/>
          <w:sz w:val="22"/>
          <w:szCs w:val="22"/>
        </w:rPr>
        <w:t xml:space="preserve"> erfolgtem Ausbau vorzulegen.</w:t>
      </w:r>
    </w:p>
    <w:p w14:paraId="64293B89" w14:textId="77777777" w:rsidR="005658DD" w:rsidRPr="005853B6" w:rsidRDefault="005658DD">
      <w:pPr>
        <w:ind w:left="-360"/>
        <w:rPr>
          <w:rFonts w:ascii="Century Gothic" w:hAnsi="Century Gothic"/>
          <w:color w:val="000000"/>
          <w:sz w:val="22"/>
          <w:szCs w:val="22"/>
        </w:rPr>
      </w:pPr>
    </w:p>
    <w:p w14:paraId="06D4C89D" w14:textId="77777777" w:rsidR="005658DD" w:rsidRPr="005853B6" w:rsidRDefault="005658DD">
      <w:pPr>
        <w:ind w:left="-360"/>
        <w:rPr>
          <w:rFonts w:ascii="Century Gothic" w:hAnsi="Century Gothic"/>
          <w:color w:val="000000"/>
          <w:sz w:val="22"/>
          <w:szCs w:val="22"/>
          <w:u w:val="single"/>
        </w:rPr>
      </w:pPr>
      <w:r w:rsidRPr="005853B6">
        <w:rPr>
          <w:rFonts w:ascii="Century Gothic" w:hAnsi="Century Gothic"/>
          <w:color w:val="000000"/>
          <w:sz w:val="22"/>
          <w:szCs w:val="22"/>
          <w:u w:val="single"/>
        </w:rPr>
        <w:t>Übergabe de</w:t>
      </w:r>
      <w:r w:rsidR="0018046C">
        <w:rPr>
          <w:rFonts w:ascii="Century Gothic" w:hAnsi="Century Gothic"/>
          <w:color w:val="000000"/>
          <w:sz w:val="22"/>
          <w:szCs w:val="22"/>
          <w:u w:val="single"/>
        </w:rPr>
        <w:t xml:space="preserve">s </w:t>
      </w:r>
      <w:r w:rsidRPr="005853B6">
        <w:rPr>
          <w:rFonts w:ascii="Century Gothic" w:hAnsi="Century Gothic"/>
          <w:color w:val="000000"/>
          <w:sz w:val="22"/>
          <w:szCs w:val="22"/>
          <w:u w:val="single"/>
        </w:rPr>
        <w:t>Fahrzeuge</w:t>
      </w:r>
      <w:r w:rsidR="0018046C">
        <w:rPr>
          <w:rFonts w:ascii="Century Gothic" w:hAnsi="Century Gothic"/>
          <w:color w:val="000000"/>
          <w:sz w:val="22"/>
          <w:szCs w:val="22"/>
          <w:u w:val="single"/>
        </w:rPr>
        <w:t>s</w:t>
      </w:r>
    </w:p>
    <w:p w14:paraId="2C20D39A" w14:textId="7C7E1C45" w:rsidR="005658DD" w:rsidRDefault="0018046C">
      <w:pPr>
        <w:ind w:left="-360"/>
        <w:rPr>
          <w:ins w:id="1" w:author="Schiwinger, Katja" w:date="2024-01-09T08:40:00Z"/>
          <w:rFonts w:ascii="Century Gothic" w:hAnsi="Century Gothic"/>
          <w:color w:val="000000"/>
          <w:sz w:val="22"/>
          <w:szCs w:val="22"/>
        </w:rPr>
      </w:pPr>
      <w:r>
        <w:rPr>
          <w:rFonts w:ascii="Century Gothic" w:hAnsi="Century Gothic"/>
          <w:color w:val="000000"/>
          <w:sz w:val="22"/>
          <w:szCs w:val="22"/>
        </w:rPr>
        <w:t>Das Fahrzeug wi</w:t>
      </w:r>
      <w:r w:rsidR="005658DD" w:rsidRPr="005853B6">
        <w:rPr>
          <w:rFonts w:ascii="Century Gothic" w:hAnsi="Century Gothic"/>
          <w:color w:val="000000"/>
          <w:sz w:val="22"/>
          <w:szCs w:val="22"/>
        </w:rPr>
        <w:t xml:space="preserve">rd nach </w:t>
      </w:r>
      <w:r w:rsidR="00DE526B" w:rsidRPr="005853B6">
        <w:rPr>
          <w:rFonts w:ascii="Century Gothic" w:hAnsi="Century Gothic"/>
          <w:color w:val="000000"/>
          <w:sz w:val="22"/>
          <w:szCs w:val="22"/>
        </w:rPr>
        <w:t>erfolgte</w:t>
      </w:r>
      <w:r w:rsidR="00DE526B">
        <w:rPr>
          <w:rFonts w:ascii="Century Gothic" w:hAnsi="Century Gothic"/>
          <w:color w:val="000000"/>
          <w:sz w:val="22"/>
          <w:szCs w:val="22"/>
        </w:rPr>
        <w:t>m</w:t>
      </w:r>
      <w:r w:rsidR="00DE526B" w:rsidRPr="005853B6">
        <w:rPr>
          <w:rFonts w:ascii="Century Gothic" w:hAnsi="Century Gothic"/>
          <w:color w:val="000000"/>
          <w:sz w:val="22"/>
          <w:szCs w:val="22"/>
        </w:rPr>
        <w:t xml:space="preserve"> </w:t>
      </w:r>
      <w:r w:rsidR="005658DD" w:rsidRPr="005853B6">
        <w:rPr>
          <w:rFonts w:ascii="Century Gothic" w:hAnsi="Century Gothic"/>
          <w:color w:val="000000"/>
          <w:sz w:val="22"/>
          <w:szCs w:val="22"/>
        </w:rPr>
        <w:t xml:space="preserve">Auf- bzw. Ausbau im Rahmen eines Abnahme-/Übergabetermins von Bediensteten des Auftraggebers am Betriebssitz des Auf-/Ausbauers abgeholt. </w:t>
      </w:r>
      <w:r w:rsidR="003C3625">
        <w:rPr>
          <w:rFonts w:ascii="Century Gothic" w:hAnsi="Century Gothic"/>
          <w:color w:val="000000"/>
          <w:sz w:val="22"/>
          <w:szCs w:val="22"/>
        </w:rPr>
        <w:t>Die Kosten für Unterbringung und Verpflegung gehen zu Lasten des Auftragnehmers.</w:t>
      </w:r>
    </w:p>
    <w:p w14:paraId="740ED11A" w14:textId="77777777" w:rsidR="001B067F" w:rsidRPr="005853B6" w:rsidRDefault="001B067F">
      <w:pPr>
        <w:ind w:left="-360"/>
        <w:rPr>
          <w:rFonts w:ascii="Century Gothic" w:hAnsi="Century Gothic"/>
          <w:color w:val="000000"/>
          <w:sz w:val="22"/>
          <w:szCs w:val="22"/>
        </w:rPr>
      </w:pPr>
    </w:p>
    <w:p w14:paraId="02628700" w14:textId="7D826EE3" w:rsidR="005658DD" w:rsidRPr="005853B6" w:rsidRDefault="003C3625">
      <w:pPr>
        <w:ind w:left="-360"/>
        <w:rPr>
          <w:rFonts w:ascii="Century Gothic" w:hAnsi="Century Gothic"/>
          <w:vanish/>
          <w:color w:val="000000"/>
          <w:sz w:val="22"/>
          <w:szCs w:val="22"/>
        </w:rPr>
      </w:pPr>
      <w:r>
        <w:rPr>
          <w:rFonts w:ascii="Century Gothic" w:hAnsi="Century Gothic"/>
          <w:color w:val="000000"/>
          <w:sz w:val="22"/>
          <w:szCs w:val="22"/>
        </w:rPr>
        <w:t>D</w:t>
      </w:r>
      <w:r w:rsidR="005658DD" w:rsidRPr="005853B6">
        <w:rPr>
          <w:rFonts w:ascii="Century Gothic" w:hAnsi="Century Gothic"/>
          <w:color w:val="000000"/>
          <w:sz w:val="22"/>
          <w:szCs w:val="22"/>
        </w:rPr>
        <w:t xml:space="preserve">er Auftragnehmer </w:t>
      </w:r>
      <w:r>
        <w:rPr>
          <w:rFonts w:ascii="Century Gothic" w:hAnsi="Century Gothic"/>
          <w:color w:val="000000"/>
          <w:sz w:val="22"/>
          <w:szCs w:val="22"/>
        </w:rPr>
        <w:t xml:space="preserve">hat </w:t>
      </w:r>
      <w:r w:rsidR="005658DD" w:rsidRPr="005853B6">
        <w:rPr>
          <w:rFonts w:ascii="Century Gothic" w:hAnsi="Century Gothic"/>
          <w:color w:val="000000"/>
          <w:sz w:val="22"/>
          <w:szCs w:val="22"/>
        </w:rPr>
        <w:t xml:space="preserve">ein </w:t>
      </w:r>
    </w:p>
    <w:p w14:paraId="296EA7D0" w14:textId="70019369" w:rsidR="005658DD" w:rsidRPr="005853B6" w:rsidRDefault="005658DD" w:rsidP="007D2E7C">
      <w:pPr>
        <w:autoSpaceDE w:val="0"/>
        <w:autoSpaceDN w:val="0"/>
        <w:adjustRightInd w:val="0"/>
        <w:ind w:left="-360"/>
        <w:rPr>
          <w:rFonts w:ascii="Century Gothic" w:hAnsi="Century Gothic"/>
          <w:color w:val="000000"/>
          <w:sz w:val="22"/>
          <w:szCs w:val="22"/>
        </w:rPr>
      </w:pPr>
      <w:r w:rsidRPr="005853B6">
        <w:rPr>
          <w:rFonts w:ascii="Century Gothic" w:hAnsi="Century Gothic"/>
          <w:color w:val="000000"/>
          <w:sz w:val="22"/>
          <w:szCs w:val="22"/>
        </w:rPr>
        <w:t>Übergabeprotokoll zu erstellen und dem Auftraggeber zu übergeben.</w:t>
      </w:r>
      <w:r w:rsidR="007D2E7C">
        <w:rPr>
          <w:rFonts w:ascii="Century Gothic" w:hAnsi="Century Gothic"/>
          <w:color w:val="000000"/>
          <w:sz w:val="22"/>
          <w:szCs w:val="22"/>
        </w:rPr>
        <w:t xml:space="preserve"> </w:t>
      </w:r>
      <w:r w:rsidRPr="005853B6">
        <w:rPr>
          <w:rFonts w:ascii="Century Gothic" w:hAnsi="Century Gothic"/>
          <w:color w:val="000000"/>
          <w:sz w:val="22"/>
          <w:szCs w:val="22"/>
        </w:rPr>
        <w:t xml:space="preserve">Bei Abholung stellt der Auftragnehmer des </w:t>
      </w:r>
      <w:r w:rsidR="000A1049" w:rsidRPr="005853B6">
        <w:rPr>
          <w:rFonts w:ascii="Century Gothic" w:hAnsi="Century Gothic"/>
          <w:color w:val="000000"/>
          <w:sz w:val="22"/>
          <w:szCs w:val="22"/>
        </w:rPr>
        <w:t>Weiteren</w:t>
      </w:r>
      <w:r w:rsidRPr="005853B6">
        <w:rPr>
          <w:rFonts w:ascii="Century Gothic" w:hAnsi="Century Gothic"/>
          <w:color w:val="000000"/>
          <w:sz w:val="22"/>
          <w:szCs w:val="22"/>
        </w:rPr>
        <w:t xml:space="preserve"> alle Bedienungsanleitungen, </w:t>
      </w:r>
      <w:r w:rsidRPr="005853B6">
        <w:rPr>
          <w:rFonts w:ascii="Century Gothic" w:hAnsi="Century Gothic"/>
          <w:sz w:val="22"/>
          <w:szCs w:val="22"/>
        </w:rPr>
        <w:t>Prüfbescheinigungen, Schaltpläne</w:t>
      </w:r>
      <w:r w:rsidRPr="005853B6">
        <w:rPr>
          <w:rFonts w:ascii="Century Gothic" w:hAnsi="Century Gothic"/>
          <w:color w:val="FF0000"/>
          <w:sz w:val="22"/>
          <w:szCs w:val="22"/>
        </w:rPr>
        <w:t xml:space="preserve"> </w:t>
      </w:r>
      <w:r w:rsidRPr="005853B6">
        <w:rPr>
          <w:rFonts w:ascii="Century Gothic" w:hAnsi="Century Gothic"/>
          <w:color w:val="000000"/>
          <w:sz w:val="22"/>
          <w:szCs w:val="22"/>
        </w:rPr>
        <w:t>etc. in deutscher Sprache in einem geeigneten DIN A4-Ordner zur Verfügung.</w:t>
      </w:r>
    </w:p>
    <w:p w14:paraId="52245232" w14:textId="77777777" w:rsidR="005658DD" w:rsidRPr="005853B6" w:rsidRDefault="005658DD">
      <w:pPr>
        <w:ind w:left="-360"/>
        <w:rPr>
          <w:rFonts w:ascii="Century Gothic" w:hAnsi="Century Gothic"/>
          <w:vanish/>
          <w:color w:val="000000"/>
          <w:sz w:val="22"/>
          <w:szCs w:val="22"/>
        </w:rPr>
      </w:pPr>
    </w:p>
    <w:p w14:paraId="567234BC" w14:textId="77777777" w:rsidR="005658DD" w:rsidRPr="005853B6" w:rsidRDefault="005658DD">
      <w:pPr>
        <w:tabs>
          <w:tab w:val="left" w:pos="709"/>
          <w:tab w:val="left" w:pos="993"/>
        </w:tabs>
        <w:ind w:left="-360"/>
        <w:rPr>
          <w:rFonts w:ascii="Century Gothic" w:hAnsi="Century Gothic"/>
          <w:bCs/>
          <w:sz w:val="22"/>
          <w:szCs w:val="22"/>
        </w:rPr>
      </w:pPr>
    </w:p>
    <w:p w14:paraId="765DF1B3" w14:textId="5BB20D07" w:rsidR="005658DD" w:rsidRDefault="005658DD">
      <w:pPr>
        <w:autoSpaceDE w:val="0"/>
        <w:autoSpaceDN w:val="0"/>
        <w:adjustRightInd w:val="0"/>
        <w:ind w:left="-360"/>
        <w:rPr>
          <w:rFonts w:ascii="Century Gothic" w:hAnsi="Century Gothic"/>
          <w:b/>
          <w:color w:val="000000"/>
          <w:sz w:val="22"/>
          <w:szCs w:val="22"/>
          <w:u w:val="single"/>
        </w:rPr>
      </w:pPr>
      <w:r w:rsidRPr="005853B6">
        <w:rPr>
          <w:rFonts w:ascii="Century Gothic" w:hAnsi="Century Gothic"/>
          <w:b/>
          <w:color w:val="000000"/>
          <w:sz w:val="22"/>
          <w:szCs w:val="22"/>
          <w:u w:val="single"/>
        </w:rPr>
        <w:t>Hinweis zum Leistungsverzeichnis</w:t>
      </w:r>
    </w:p>
    <w:p w14:paraId="58AAB543" w14:textId="77777777" w:rsidR="00FC0593" w:rsidRPr="005853B6" w:rsidRDefault="00FC0593">
      <w:pPr>
        <w:autoSpaceDE w:val="0"/>
        <w:autoSpaceDN w:val="0"/>
        <w:adjustRightInd w:val="0"/>
        <w:ind w:left="-360"/>
        <w:rPr>
          <w:rFonts w:ascii="Helvetica" w:hAnsi="Helvetica" w:cs="Helvetica"/>
          <w:b/>
          <w:sz w:val="22"/>
          <w:szCs w:val="22"/>
          <w:u w:val="single"/>
          <w:lang w:eastAsia="de-DE"/>
        </w:rPr>
      </w:pPr>
    </w:p>
    <w:p w14:paraId="0D0E6554" w14:textId="77777777" w:rsidR="005658DD" w:rsidRDefault="005658DD">
      <w:pPr>
        <w:tabs>
          <w:tab w:val="left" w:pos="709"/>
          <w:tab w:val="left" w:pos="993"/>
        </w:tabs>
        <w:ind w:left="-360"/>
        <w:rPr>
          <w:rFonts w:ascii="Century Gothic" w:hAnsi="Century Gothic"/>
          <w:bCs/>
          <w:iCs/>
          <w:sz w:val="22"/>
          <w:szCs w:val="22"/>
        </w:rPr>
      </w:pPr>
      <w:r w:rsidRPr="005853B6">
        <w:rPr>
          <w:rFonts w:ascii="Century Gothic" w:hAnsi="Century Gothic"/>
          <w:bCs/>
          <w:iCs/>
          <w:sz w:val="22"/>
          <w:szCs w:val="22"/>
        </w:rPr>
        <w:t xml:space="preserve">Sofern in den nachfolgenden Positionen des Leistungsverzeichnisses darauf hingewiesen wird, dass Produkte/Geräte vom Auftraggeber bereitgestellt, d.h. beigestellt werden, hat der Auftragnehmer diese </w:t>
      </w:r>
      <w:r w:rsidRPr="005853B6">
        <w:rPr>
          <w:rFonts w:ascii="Century Gothic" w:hAnsi="Century Gothic"/>
          <w:bCs/>
          <w:iCs/>
          <w:sz w:val="22"/>
          <w:szCs w:val="22"/>
          <w:u w:val="single"/>
        </w:rPr>
        <w:t>nicht</w:t>
      </w:r>
      <w:r w:rsidRPr="005853B6">
        <w:rPr>
          <w:rFonts w:ascii="Century Gothic" w:hAnsi="Century Gothic"/>
          <w:bCs/>
          <w:iCs/>
          <w:sz w:val="22"/>
          <w:szCs w:val="22"/>
        </w:rPr>
        <w:t xml:space="preserve"> zu beschaffen. Beigestellte Produkte/Geräte sind nicht Gegenstand der Ausschreibung, sondern werden dem Auftragnehmer zur Montage bzw. zum Einbau durch den Auftragnehmer zur Verfügung gestellt.</w:t>
      </w:r>
    </w:p>
    <w:p w14:paraId="7C520062" w14:textId="1D71159E" w:rsidR="001D3BD5" w:rsidRDefault="001D3BD5">
      <w:pPr>
        <w:tabs>
          <w:tab w:val="left" w:pos="709"/>
          <w:tab w:val="left" w:pos="993"/>
        </w:tabs>
        <w:ind w:left="-360"/>
        <w:rPr>
          <w:rFonts w:ascii="Century Gothic" w:hAnsi="Century Gothic"/>
          <w:bCs/>
          <w:iCs/>
          <w:sz w:val="22"/>
          <w:szCs w:val="22"/>
        </w:rPr>
      </w:pPr>
    </w:p>
    <w:p w14:paraId="16570181" w14:textId="6A47748C" w:rsidR="00462B1D" w:rsidRDefault="00462B1D">
      <w:pPr>
        <w:tabs>
          <w:tab w:val="left" w:pos="709"/>
          <w:tab w:val="left" w:pos="993"/>
        </w:tabs>
        <w:ind w:left="-360"/>
        <w:rPr>
          <w:rFonts w:ascii="Century Gothic" w:hAnsi="Century Gothic"/>
          <w:bCs/>
          <w:iCs/>
          <w:sz w:val="22"/>
          <w:szCs w:val="22"/>
        </w:rPr>
      </w:pPr>
    </w:p>
    <w:p w14:paraId="2EDA220B" w14:textId="77777777" w:rsidR="00AB1842" w:rsidRDefault="00AB1842">
      <w:pPr>
        <w:tabs>
          <w:tab w:val="left" w:pos="709"/>
          <w:tab w:val="left" w:pos="993"/>
        </w:tabs>
        <w:ind w:left="-360"/>
        <w:rPr>
          <w:rFonts w:ascii="Century Gothic" w:hAnsi="Century Gothic"/>
          <w:bCs/>
          <w:iCs/>
          <w:sz w:val="22"/>
          <w:szCs w:val="22"/>
        </w:rPr>
      </w:pPr>
    </w:p>
    <w:p w14:paraId="629F6161" w14:textId="77777777" w:rsidR="00AB1842" w:rsidRDefault="00AB1842">
      <w:pPr>
        <w:tabs>
          <w:tab w:val="left" w:pos="709"/>
          <w:tab w:val="left" w:pos="993"/>
        </w:tabs>
        <w:ind w:left="-360"/>
        <w:rPr>
          <w:rFonts w:ascii="Century Gothic" w:hAnsi="Century Gothic"/>
          <w:bCs/>
          <w:iCs/>
          <w:sz w:val="22"/>
          <w:szCs w:val="22"/>
        </w:rPr>
      </w:pPr>
    </w:p>
    <w:p w14:paraId="00EDD6CE" w14:textId="77777777" w:rsidR="007D2E7C" w:rsidRDefault="007D2E7C">
      <w:pPr>
        <w:tabs>
          <w:tab w:val="left" w:pos="709"/>
          <w:tab w:val="left" w:pos="993"/>
        </w:tabs>
        <w:ind w:left="-360"/>
        <w:rPr>
          <w:rFonts w:ascii="Century Gothic" w:hAnsi="Century Gothic"/>
          <w:bCs/>
          <w:iCs/>
          <w:sz w:val="22"/>
          <w:szCs w:val="22"/>
        </w:rPr>
      </w:pPr>
    </w:p>
    <w:p w14:paraId="6F05EB34" w14:textId="77777777" w:rsidR="007D2E7C" w:rsidRDefault="007D2E7C">
      <w:pPr>
        <w:tabs>
          <w:tab w:val="left" w:pos="709"/>
          <w:tab w:val="left" w:pos="993"/>
        </w:tabs>
        <w:ind w:left="-360"/>
        <w:rPr>
          <w:rFonts w:ascii="Century Gothic" w:hAnsi="Century Gothic"/>
          <w:bCs/>
          <w:iCs/>
          <w:sz w:val="22"/>
          <w:szCs w:val="22"/>
        </w:rPr>
      </w:pPr>
    </w:p>
    <w:p w14:paraId="7E60A654" w14:textId="77777777" w:rsidR="00AB1842" w:rsidRDefault="00AB1842">
      <w:pPr>
        <w:tabs>
          <w:tab w:val="left" w:pos="709"/>
          <w:tab w:val="left" w:pos="993"/>
        </w:tabs>
        <w:ind w:left="-360"/>
        <w:rPr>
          <w:rFonts w:ascii="Century Gothic" w:hAnsi="Century Gothic"/>
          <w:bCs/>
          <w:iCs/>
          <w:sz w:val="22"/>
          <w:szCs w:val="22"/>
        </w:rPr>
      </w:pPr>
    </w:p>
    <w:p w14:paraId="2F30ACB2" w14:textId="77777777" w:rsidR="00AB1842" w:rsidRDefault="00AB1842">
      <w:pPr>
        <w:tabs>
          <w:tab w:val="left" w:pos="709"/>
          <w:tab w:val="left" w:pos="993"/>
        </w:tabs>
        <w:ind w:left="-360"/>
        <w:rPr>
          <w:rFonts w:ascii="Century Gothic" w:hAnsi="Century Gothic"/>
          <w:bCs/>
          <w:iCs/>
          <w:sz w:val="22"/>
          <w:szCs w:val="22"/>
        </w:rPr>
      </w:pPr>
    </w:p>
    <w:p w14:paraId="524F0A9B" w14:textId="77777777" w:rsidR="00462B1D" w:rsidRPr="00BE120A" w:rsidRDefault="00462B1D">
      <w:pPr>
        <w:tabs>
          <w:tab w:val="left" w:pos="709"/>
          <w:tab w:val="left" w:pos="993"/>
        </w:tabs>
        <w:ind w:left="-360"/>
        <w:rPr>
          <w:rFonts w:ascii="Century Gothic" w:hAnsi="Century Gothic"/>
          <w:bCs/>
          <w:iCs/>
          <w:sz w:val="22"/>
          <w:szCs w:val="22"/>
        </w:rPr>
      </w:pPr>
    </w:p>
    <w:p w14:paraId="3968EEA7" w14:textId="77777777" w:rsidR="00AD29B2" w:rsidRPr="00AD29B2" w:rsidRDefault="00AD29B2" w:rsidP="00AD29B2">
      <w:pPr>
        <w:tabs>
          <w:tab w:val="left" w:pos="709"/>
          <w:tab w:val="left" w:pos="993"/>
        </w:tabs>
        <w:ind w:left="-360"/>
        <w:rPr>
          <w:rFonts w:ascii="Century Gothic" w:hAnsi="Century Gothic"/>
          <w:b/>
          <w:bCs/>
          <w:sz w:val="22"/>
          <w:szCs w:val="22"/>
          <w:u w:val="single"/>
        </w:rPr>
      </w:pPr>
      <w:r w:rsidRPr="00AD29B2">
        <w:rPr>
          <w:rFonts w:ascii="Century Gothic" w:hAnsi="Century Gothic"/>
          <w:b/>
          <w:bCs/>
          <w:sz w:val="22"/>
          <w:szCs w:val="22"/>
          <w:u w:val="single"/>
        </w:rPr>
        <w:t>Wertung der Angebote</w:t>
      </w:r>
    </w:p>
    <w:p w14:paraId="2279AFBE" w14:textId="77777777" w:rsidR="00AB1842" w:rsidRDefault="00AB1842" w:rsidP="00AD29B2">
      <w:pPr>
        <w:tabs>
          <w:tab w:val="left" w:pos="709"/>
          <w:tab w:val="left" w:pos="993"/>
        </w:tabs>
        <w:ind w:left="-360"/>
        <w:rPr>
          <w:rFonts w:ascii="Century Gothic" w:hAnsi="Century Gothic"/>
          <w:bCs/>
          <w:sz w:val="22"/>
          <w:szCs w:val="22"/>
        </w:rPr>
      </w:pPr>
    </w:p>
    <w:p w14:paraId="09985251" w14:textId="795DE727" w:rsidR="00AD29B2" w:rsidRPr="00AD29B2" w:rsidRDefault="00AD29B2" w:rsidP="00AD29B2">
      <w:pPr>
        <w:tabs>
          <w:tab w:val="left" w:pos="709"/>
          <w:tab w:val="left" w:pos="993"/>
        </w:tabs>
        <w:ind w:left="-360"/>
        <w:rPr>
          <w:rFonts w:ascii="Century Gothic" w:hAnsi="Century Gothic"/>
          <w:bCs/>
          <w:sz w:val="22"/>
          <w:szCs w:val="22"/>
        </w:rPr>
      </w:pPr>
      <w:r w:rsidRPr="00AD29B2">
        <w:rPr>
          <w:rFonts w:ascii="Century Gothic" w:hAnsi="Century Gothic"/>
          <w:bCs/>
          <w:sz w:val="22"/>
          <w:szCs w:val="22"/>
        </w:rPr>
        <w:t>Bei der Wertung der Angebote werden folgende Kriterien berücksichtigt:</w:t>
      </w:r>
    </w:p>
    <w:p w14:paraId="339A9224" w14:textId="77777777" w:rsidR="00AD29B2" w:rsidRPr="00AD29B2" w:rsidRDefault="00AD29B2" w:rsidP="00AD29B2">
      <w:pPr>
        <w:tabs>
          <w:tab w:val="left" w:pos="709"/>
          <w:tab w:val="left" w:pos="993"/>
        </w:tabs>
        <w:ind w:left="-360"/>
        <w:rPr>
          <w:rFonts w:ascii="Century Gothic" w:hAnsi="Century Gothic"/>
          <w:bCs/>
          <w:sz w:val="22"/>
          <w:szCs w:val="22"/>
        </w:rPr>
      </w:pPr>
    </w:p>
    <w:p w14:paraId="4BE54911" w14:textId="33E533AE" w:rsidR="00AD29B2" w:rsidRPr="00AD29B2" w:rsidRDefault="00AD29B2" w:rsidP="00AD29B2">
      <w:pPr>
        <w:tabs>
          <w:tab w:val="left" w:pos="709"/>
          <w:tab w:val="left" w:pos="993"/>
        </w:tabs>
        <w:ind w:left="-360"/>
        <w:rPr>
          <w:rFonts w:ascii="Century Gothic" w:hAnsi="Century Gothic"/>
          <w:bCs/>
          <w:sz w:val="22"/>
          <w:szCs w:val="22"/>
        </w:rPr>
      </w:pPr>
      <w:r>
        <w:rPr>
          <w:rFonts w:ascii="Century Gothic" w:hAnsi="Century Gothic"/>
          <w:bCs/>
          <w:sz w:val="22"/>
          <w:szCs w:val="22"/>
        </w:rPr>
        <w:tab/>
      </w:r>
      <w:r w:rsidRPr="00AD29B2">
        <w:rPr>
          <w:rFonts w:ascii="Century Gothic" w:hAnsi="Century Gothic"/>
          <w:bCs/>
          <w:sz w:val="22"/>
          <w:szCs w:val="22"/>
        </w:rPr>
        <w:t>Preis (Wertungssumme s.u.)</w:t>
      </w:r>
      <w:r w:rsidRPr="00AD29B2">
        <w:rPr>
          <w:rFonts w:ascii="Century Gothic" w:hAnsi="Century Gothic"/>
          <w:bCs/>
          <w:sz w:val="22"/>
          <w:szCs w:val="22"/>
        </w:rPr>
        <w:tab/>
      </w:r>
      <w:r w:rsidRPr="00AD29B2">
        <w:rPr>
          <w:rFonts w:ascii="Century Gothic" w:hAnsi="Century Gothic"/>
          <w:bCs/>
          <w:sz w:val="22"/>
          <w:szCs w:val="22"/>
        </w:rPr>
        <w:tab/>
      </w:r>
      <w:r w:rsidRPr="00AD29B2">
        <w:rPr>
          <w:rFonts w:ascii="Century Gothic" w:hAnsi="Century Gothic"/>
          <w:bCs/>
          <w:sz w:val="22"/>
          <w:szCs w:val="22"/>
        </w:rPr>
        <w:tab/>
      </w:r>
      <w:r w:rsidRPr="00AD29B2">
        <w:rPr>
          <w:rFonts w:ascii="Century Gothic" w:hAnsi="Century Gothic"/>
          <w:bCs/>
          <w:sz w:val="22"/>
          <w:szCs w:val="22"/>
        </w:rPr>
        <w:tab/>
      </w:r>
      <w:r w:rsidRPr="00AD29B2">
        <w:rPr>
          <w:rFonts w:ascii="Century Gothic" w:hAnsi="Century Gothic"/>
          <w:bCs/>
          <w:sz w:val="22"/>
          <w:szCs w:val="22"/>
        </w:rPr>
        <w:tab/>
      </w:r>
      <w:r w:rsidRPr="00AD29B2">
        <w:rPr>
          <w:rFonts w:ascii="Century Gothic" w:hAnsi="Century Gothic"/>
          <w:bCs/>
          <w:sz w:val="22"/>
          <w:szCs w:val="22"/>
        </w:rPr>
        <w:tab/>
      </w:r>
      <w:r w:rsidRPr="00AD29B2">
        <w:rPr>
          <w:rFonts w:ascii="Century Gothic" w:hAnsi="Century Gothic"/>
          <w:bCs/>
          <w:sz w:val="22"/>
          <w:szCs w:val="22"/>
        </w:rPr>
        <w:tab/>
        <w:t xml:space="preserve">80% </w:t>
      </w:r>
    </w:p>
    <w:p w14:paraId="3630F0C9" w14:textId="57E1C848" w:rsidR="00AD29B2" w:rsidRPr="00AD29B2" w:rsidRDefault="00AD29B2" w:rsidP="00AD29B2">
      <w:pPr>
        <w:tabs>
          <w:tab w:val="left" w:pos="709"/>
          <w:tab w:val="left" w:pos="993"/>
        </w:tabs>
        <w:ind w:left="-360"/>
        <w:rPr>
          <w:rFonts w:ascii="Century Gothic" w:hAnsi="Century Gothic"/>
          <w:bCs/>
          <w:sz w:val="22"/>
          <w:szCs w:val="22"/>
        </w:rPr>
      </w:pPr>
      <w:r>
        <w:rPr>
          <w:rFonts w:ascii="Century Gothic" w:hAnsi="Century Gothic"/>
          <w:bCs/>
          <w:sz w:val="22"/>
          <w:szCs w:val="22"/>
        </w:rPr>
        <w:tab/>
      </w:r>
      <w:r w:rsidRPr="00AD29B2">
        <w:rPr>
          <w:rFonts w:ascii="Century Gothic" w:hAnsi="Century Gothic"/>
          <w:bCs/>
          <w:sz w:val="22"/>
          <w:szCs w:val="22"/>
        </w:rPr>
        <w:t>Wartung (Vor-Ort Verfügbarkeit und Kundendienststandort)</w:t>
      </w:r>
      <w:r w:rsidRPr="00AD29B2">
        <w:rPr>
          <w:rFonts w:ascii="Century Gothic" w:hAnsi="Century Gothic"/>
          <w:bCs/>
          <w:sz w:val="22"/>
          <w:szCs w:val="22"/>
        </w:rPr>
        <w:tab/>
      </w:r>
      <w:r w:rsidRPr="00AD29B2">
        <w:rPr>
          <w:rFonts w:ascii="Century Gothic" w:hAnsi="Century Gothic"/>
          <w:bCs/>
          <w:sz w:val="22"/>
          <w:szCs w:val="22"/>
        </w:rPr>
        <w:tab/>
        <w:t>20%</w:t>
      </w:r>
    </w:p>
    <w:p w14:paraId="0E92202C" w14:textId="77777777" w:rsidR="00AD29B2" w:rsidRPr="00AD29B2" w:rsidRDefault="00AD29B2" w:rsidP="00AD29B2">
      <w:pPr>
        <w:tabs>
          <w:tab w:val="left" w:pos="709"/>
          <w:tab w:val="left" w:pos="993"/>
        </w:tabs>
        <w:ind w:left="-360"/>
        <w:rPr>
          <w:rFonts w:ascii="Century Gothic" w:hAnsi="Century Gothic"/>
          <w:bCs/>
          <w:sz w:val="22"/>
          <w:szCs w:val="22"/>
        </w:rPr>
      </w:pPr>
    </w:p>
    <w:p w14:paraId="16E8E099" w14:textId="77777777" w:rsidR="00AD29B2" w:rsidRPr="00AD29B2" w:rsidRDefault="00AD29B2" w:rsidP="00AD29B2">
      <w:pPr>
        <w:tabs>
          <w:tab w:val="left" w:pos="709"/>
          <w:tab w:val="left" w:pos="993"/>
        </w:tabs>
        <w:ind w:left="-360"/>
        <w:rPr>
          <w:rFonts w:ascii="Century Gothic" w:hAnsi="Century Gothic"/>
          <w:bCs/>
          <w:sz w:val="22"/>
          <w:szCs w:val="22"/>
        </w:rPr>
      </w:pPr>
      <w:r w:rsidRPr="00AD29B2">
        <w:rPr>
          <w:rFonts w:ascii="Century Gothic" w:hAnsi="Century Gothic"/>
          <w:bCs/>
          <w:sz w:val="22"/>
          <w:szCs w:val="22"/>
        </w:rPr>
        <w:t xml:space="preserve">Bei dem Kriterium „Preis" ist die </w:t>
      </w:r>
      <w:r w:rsidRPr="00AD29B2">
        <w:rPr>
          <w:rFonts w:ascii="Century Gothic" w:hAnsi="Century Gothic"/>
          <w:bCs/>
          <w:sz w:val="22"/>
          <w:szCs w:val="22"/>
          <w:u w:val="single"/>
        </w:rPr>
        <w:t>Wertungssumme</w:t>
      </w:r>
      <w:r w:rsidRPr="00AD29B2">
        <w:rPr>
          <w:rFonts w:ascii="Century Gothic" w:hAnsi="Century Gothic"/>
          <w:b/>
          <w:bCs/>
          <w:sz w:val="22"/>
          <w:szCs w:val="22"/>
        </w:rPr>
        <w:t xml:space="preserve"> </w:t>
      </w:r>
      <w:r w:rsidRPr="00AD29B2">
        <w:rPr>
          <w:rFonts w:ascii="Century Gothic" w:hAnsi="Century Gothic"/>
          <w:bCs/>
          <w:sz w:val="22"/>
          <w:szCs w:val="22"/>
        </w:rPr>
        <w:t xml:space="preserve">für die Ermittlung der Wirtschaftlichkeit ausschlaggebend. </w:t>
      </w:r>
    </w:p>
    <w:p w14:paraId="7EFD124A" w14:textId="77777777" w:rsidR="00AD29B2" w:rsidRPr="00AD29B2" w:rsidRDefault="00AD29B2" w:rsidP="00AD29B2">
      <w:pPr>
        <w:tabs>
          <w:tab w:val="left" w:pos="709"/>
          <w:tab w:val="left" w:pos="993"/>
        </w:tabs>
        <w:ind w:left="-360"/>
        <w:rPr>
          <w:rFonts w:ascii="Century Gothic" w:hAnsi="Century Gothic"/>
          <w:bCs/>
          <w:sz w:val="22"/>
          <w:szCs w:val="22"/>
        </w:rPr>
      </w:pPr>
    </w:p>
    <w:p w14:paraId="4DB39060" w14:textId="04DDB9D8" w:rsidR="00AD29B2" w:rsidRPr="00AD29B2" w:rsidRDefault="00AD29B2" w:rsidP="00AD29B2">
      <w:pPr>
        <w:tabs>
          <w:tab w:val="left" w:pos="709"/>
          <w:tab w:val="left" w:pos="993"/>
        </w:tabs>
        <w:ind w:left="-360"/>
        <w:rPr>
          <w:rFonts w:ascii="Century Gothic" w:hAnsi="Century Gothic"/>
          <w:bCs/>
          <w:sz w:val="22"/>
          <w:szCs w:val="22"/>
        </w:rPr>
      </w:pPr>
      <w:r w:rsidRPr="00AD29B2">
        <w:rPr>
          <w:rFonts w:ascii="Century Gothic" w:hAnsi="Century Gothic"/>
          <w:bCs/>
          <w:sz w:val="22"/>
          <w:szCs w:val="22"/>
        </w:rPr>
        <w:t>Zur Ermittlung der Wertungssumme wird dem Gesamtangebotspreis ein Wertungszuschlag hinzugerechnet, der die Entfernungs-Kilometer (Hin- und Rückreise) für Auf- bzw. Ausbaubesprechungen, Rohbaubesprechungen sowie für die Abholung der Fahrzeuge (Hin- und Rückreise) beim Auftragnehmer/Auf-/</w:t>
      </w:r>
      <w:proofErr w:type="spellStart"/>
      <w:r w:rsidRPr="00AD29B2">
        <w:rPr>
          <w:rFonts w:ascii="Century Gothic" w:hAnsi="Century Gothic"/>
          <w:bCs/>
          <w:sz w:val="22"/>
          <w:szCs w:val="22"/>
        </w:rPr>
        <w:t>Ausbauer</w:t>
      </w:r>
      <w:proofErr w:type="spellEnd"/>
      <w:r w:rsidRPr="00AD29B2">
        <w:rPr>
          <w:rFonts w:ascii="Century Gothic" w:hAnsi="Century Gothic"/>
          <w:bCs/>
          <w:sz w:val="22"/>
          <w:szCs w:val="22"/>
        </w:rPr>
        <w:t xml:space="preserve"> umfasst und die für den Personaleinsatz des Auftraggebers </w:t>
      </w:r>
      <w:r>
        <w:rPr>
          <w:rFonts w:ascii="Century Gothic" w:hAnsi="Century Gothic"/>
          <w:bCs/>
          <w:sz w:val="22"/>
          <w:szCs w:val="22"/>
        </w:rPr>
        <w:t xml:space="preserve">eventuell </w:t>
      </w:r>
      <w:r w:rsidRPr="00AD29B2">
        <w:rPr>
          <w:rFonts w:ascii="Century Gothic" w:hAnsi="Century Gothic"/>
          <w:bCs/>
          <w:sz w:val="22"/>
          <w:szCs w:val="22"/>
        </w:rPr>
        <w:t>anfallenden Tagegelder berücksichtigt.</w:t>
      </w:r>
    </w:p>
    <w:p w14:paraId="7CB69780" w14:textId="77777777" w:rsidR="00AD29B2" w:rsidRPr="00AD29B2" w:rsidRDefault="00AD29B2" w:rsidP="00AD29B2">
      <w:pPr>
        <w:tabs>
          <w:tab w:val="left" w:pos="709"/>
          <w:tab w:val="left" w:pos="993"/>
        </w:tabs>
        <w:ind w:left="-360"/>
        <w:rPr>
          <w:rFonts w:ascii="Century Gothic" w:hAnsi="Century Gothic"/>
          <w:bCs/>
          <w:sz w:val="22"/>
          <w:szCs w:val="22"/>
        </w:rPr>
      </w:pPr>
    </w:p>
    <w:p w14:paraId="03DF0789" w14:textId="0F7F95FC" w:rsidR="00AD29B2" w:rsidRPr="00AD29B2" w:rsidRDefault="00AD29B2" w:rsidP="00AD29B2">
      <w:pPr>
        <w:tabs>
          <w:tab w:val="left" w:pos="709"/>
          <w:tab w:val="left" w:pos="993"/>
        </w:tabs>
        <w:ind w:left="-360"/>
        <w:rPr>
          <w:rFonts w:ascii="Century Gothic" w:hAnsi="Century Gothic"/>
          <w:bCs/>
          <w:sz w:val="22"/>
          <w:szCs w:val="22"/>
        </w:rPr>
      </w:pPr>
      <w:r w:rsidRPr="00AD29B2">
        <w:rPr>
          <w:rFonts w:ascii="Century Gothic" w:hAnsi="Century Gothic"/>
          <w:bCs/>
          <w:sz w:val="22"/>
          <w:szCs w:val="22"/>
        </w:rPr>
        <w:t>Die Berechnung der maßgeblichen Entfernung erfolgt unter Anwendung des Routenplaners „</w:t>
      </w:r>
      <w:proofErr w:type="spellStart"/>
      <w:proofErr w:type="gramStart"/>
      <w:r w:rsidRPr="00AD29B2">
        <w:rPr>
          <w:rFonts w:ascii="Century Gothic" w:hAnsi="Century Gothic"/>
          <w:bCs/>
          <w:sz w:val="22"/>
          <w:szCs w:val="22"/>
        </w:rPr>
        <w:t>maps.google</w:t>
      </w:r>
      <w:proofErr w:type="spellEnd"/>
      <w:proofErr w:type="gramEnd"/>
      <w:r w:rsidRPr="00AD29B2">
        <w:rPr>
          <w:rFonts w:ascii="Century Gothic" w:hAnsi="Century Gothic"/>
          <w:bCs/>
          <w:sz w:val="22"/>
          <w:szCs w:val="22"/>
        </w:rPr>
        <w:t>". Dabei ist die kürzeste Verbindung zwischen dem Sitz des Auftraggeber</w:t>
      </w:r>
      <w:r>
        <w:rPr>
          <w:rFonts w:ascii="Century Gothic" w:hAnsi="Century Gothic"/>
          <w:bCs/>
          <w:sz w:val="22"/>
          <w:szCs w:val="22"/>
        </w:rPr>
        <w:t>s</w:t>
      </w:r>
      <w:r w:rsidRPr="00AD29B2">
        <w:rPr>
          <w:rFonts w:ascii="Century Gothic" w:hAnsi="Century Gothic"/>
          <w:bCs/>
          <w:sz w:val="22"/>
          <w:szCs w:val="22"/>
        </w:rPr>
        <w:t xml:space="preserve"> (Jülicher Ring 32, 53879 Euskirchen) und dem Betriebssitz des Auftragnehmers maßgebend. Die Höhe des Wertungszuschlages orientiert sich </w:t>
      </w:r>
      <w:r w:rsidR="006D2BF6" w:rsidRPr="00AD29B2">
        <w:rPr>
          <w:rFonts w:ascii="Century Gothic" w:hAnsi="Century Gothic"/>
          <w:bCs/>
          <w:sz w:val="22"/>
          <w:szCs w:val="22"/>
        </w:rPr>
        <w:t>an §</w:t>
      </w:r>
      <w:r w:rsidRPr="00AD29B2">
        <w:rPr>
          <w:rFonts w:ascii="Century Gothic" w:hAnsi="Century Gothic"/>
          <w:bCs/>
          <w:sz w:val="22"/>
          <w:szCs w:val="22"/>
        </w:rPr>
        <w:t xml:space="preserve"> </w:t>
      </w:r>
      <w:r>
        <w:rPr>
          <w:rFonts w:ascii="Century Gothic" w:hAnsi="Century Gothic"/>
          <w:bCs/>
          <w:sz w:val="22"/>
          <w:szCs w:val="22"/>
        </w:rPr>
        <w:t>5</w:t>
      </w:r>
      <w:r w:rsidRPr="00AD29B2">
        <w:rPr>
          <w:rFonts w:ascii="Century Gothic" w:hAnsi="Century Gothic"/>
          <w:bCs/>
          <w:sz w:val="22"/>
          <w:szCs w:val="22"/>
        </w:rPr>
        <w:t xml:space="preserve"> Abs. 1 Landesreisekostengesetz NRW und beträgt 0,3</w:t>
      </w:r>
      <w:r w:rsidR="00AB1842">
        <w:rPr>
          <w:rFonts w:ascii="Century Gothic" w:hAnsi="Century Gothic"/>
          <w:bCs/>
          <w:sz w:val="22"/>
          <w:szCs w:val="22"/>
        </w:rPr>
        <w:t>5</w:t>
      </w:r>
      <w:r w:rsidRPr="00AD29B2">
        <w:rPr>
          <w:rFonts w:ascii="Century Gothic" w:hAnsi="Century Gothic"/>
          <w:bCs/>
          <w:sz w:val="22"/>
          <w:szCs w:val="22"/>
        </w:rPr>
        <w:t xml:space="preserve"> € je Kilometer.</w:t>
      </w:r>
    </w:p>
    <w:p w14:paraId="1E30B3F7" w14:textId="77777777" w:rsidR="00AD29B2" w:rsidRPr="00AD29B2" w:rsidRDefault="00AD29B2" w:rsidP="00AD29B2">
      <w:pPr>
        <w:tabs>
          <w:tab w:val="left" w:pos="709"/>
          <w:tab w:val="left" w:pos="993"/>
        </w:tabs>
        <w:ind w:left="-360"/>
        <w:rPr>
          <w:rFonts w:ascii="Century Gothic" w:hAnsi="Century Gothic"/>
          <w:bCs/>
          <w:sz w:val="22"/>
          <w:szCs w:val="22"/>
        </w:rPr>
      </w:pPr>
    </w:p>
    <w:p w14:paraId="4D74D01D" w14:textId="326C5827" w:rsidR="00AD29B2" w:rsidRPr="00AD29B2" w:rsidRDefault="00AD29B2" w:rsidP="00AD29B2">
      <w:pPr>
        <w:tabs>
          <w:tab w:val="left" w:pos="709"/>
          <w:tab w:val="left" w:pos="993"/>
        </w:tabs>
        <w:ind w:left="-360"/>
        <w:rPr>
          <w:rFonts w:ascii="Century Gothic" w:hAnsi="Century Gothic"/>
          <w:bCs/>
          <w:sz w:val="22"/>
          <w:szCs w:val="22"/>
        </w:rPr>
      </w:pPr>
      <w:r w:rsidRPr="00AD29B2">
        <w:rPr>
          <w:rFonts w:ascii="Century Gothic" w:hAnsi="Century Gothic"/>
          <w:bCs/>
          <w:sz w:val="22"/>
          <w:szCs w:val="22"/>
        </w:rPr>
        <w:t xml:space="preserve">Tagegelder werden nach § </w:t>
      </w:r>
      <w:r>
        <w:rPr>
          <w:rFonts w:ascii="Century Gothic" w:hAnsi="Century Gothic"/>
          <w:bCs/>
          <w:sz w:val="22"/>
          <w:szCs w:val="22"/>
        </w:rPr>
        <w:t>6</w:t>
      </w:r>
      <w:r w:rsidRPr="00AD29B2">
        <w:rPr>
          <w:rFonts w:ascii="Century Gothic" w:hAnsi="Century Gothic"/>
          <w:bCs/>
          <w:sz w:val="22"/>
          <w:szCs w:val="22"/>
        </w:rPr>
        <w:t xml:space="preserve"> Abs. 1 Landesreisekostengesetz NRW berechnet. </w:t>
      </w:r>
    </w:p>
    <w:p w14:paraId="1560CA05" w14:textId="77777777" w:rsidR="00AD29B2" w:rsidRPr="00AD29B2" w:rsidRDefault="00AD29B2" w:rsidP="00AD29B2">
      <w:pPr>
        <w:tabs>
          <w:tab w:val="left" w:pos="709"/>
          <w:tab w:val="left" w:pos="993"/>
        </w:tabs>
        <w:ind w:left="-360"/>
        <w:rPr>
          <w:rFonts w:ascii="Century Gothic" w:hAnsi="Century Gothic"/>
          <w:bCs/>
          <w:sz w:val="22"/>
          <w:szCs w:val="22"/>
        </w:rPr>
      </w:pPr>
    </w:p>
    <w:p w14:paraId="3D32E15B" w14:textId="153AF4B0" w:rsidR="00AD29B2" w:rsidRPr="00AD29B2" w:rsidRDefault="00AD29B2" w:rsidP="00AD29B2">
      <w:pPr>
        <w:tabs>
          <w:tab w:val="left" w:pos="709"/>
          <w:tab w:val="left" w:pos="993"/>
        </w:tabs>
        <w:ind w:left="-360"/>
        <w:rPr>
          <w:rFonts w:ascii="Century Gothic" w:hAnsi="Century Gothic"/>
          <w:bCs/>
          <w:sz w:val="22"/>
          <w:szCs w:val="22"/>
        </w:rPr>
      </w:pPr>
      <w:r w:rsidRPr="00AD29B2">
        <w:rPr>
          <w:rFonts w:ascii="Century Gothic" w:hAnsi="Century Gothic"/>
          <w:bCs/>
          <w:sz w:val="22"/>
          <w:szCs w:val="22"/>
        </w:rPr>
        <w:t>Das Angebot mit der preisgünstigsten Wertungssumme erhält zehn Punkte. Null Punkte erhält ein Angebot mit einer Wertungssumme die dem Zweifachen der preisgünstigsten Wertungssumme entspricht. Alle darüber liegenden Angebot</w:t>
      </w:r>
      <w:r>
        <w:rPr>
          <w:rFonts w:ascii="Century Gothic" w:hAnsi="Century Gothic"/>
          <w:bCs/>
          <w:sz w:val="22"/>
          <w:szCs w:val="22"/>
        </w:rPr>
        <w:t>e</w:t>
      </w:r>
      <w:r w:rsidRPr="00AD29B2">
        <w:rPr>
          <w:rFonts w:ascii="Century Gothic" w:hAnsi="Century Gothic"/>
          <w:bCs/>
          <w:sz w:val="22"/>
          <w:szCs w:val="22"/>
        </w:rPr>
        <w:t xml:space="preserve"> erhalten ebenfalls null Punkte. Die Punkte für die Angebote zwischen dem Angebot mit der preisgünstigsten Wertungssumme und dem zweifachen Wert dieser Wertungssumme werden degressiv nach der prozentualen Abweichung der Wertung</w:t>
      </w:r>
      <w:r w:rsidR="006D2BF6">
        <w:rPr>
          <w:rFonts w:ascii="Century Gothic" w:hAnsi="Century Gothic"/>
          <w:bCs/>
          <w:sz w:val="22"/>
          <w:szCs w:val="22"/>
        </w:rPr>
        <w:t>s</w:t>
      </w:r>
      <w:r w:rsidRPr="00AD29B2">
        <w:rPr>
          <w:rFonts w:ascii="Century Gothic" w:hAnsi="Century Gothic"/>
          <w:bCs/>
          <w:sz w:val="22"/>
          <w:szCs w:val="22"/>
        </w:rPr>
        <w:t>summe von der preisgünstigsten Wertungssumme vergeben (günstigste Wertungssumme = 10 Punkte, günstigste Wertungssumme plus 10 % = 9 Punkte usw.).</w:t>
      </w:r>
    </w:p>
    <w:p w14:paraId="63FC3B18" w14:textId="77777777" w:rsidR="00AD29B2" w:rsidRPr="00AD29B2" w:rsidRDefault="00AD29B2" w:rsidP="00AD29B2">
      <w:pPr>
        <w:tabs>
          <w:tab w:val="left" w:pos="709"/>
          <w:tab w:val="left" w:pos="993"/>
        </w:tabs>
        <w:ind w:left="-360"/>
        <w:rPr>
          <w:rFonts w:ascii="Century Gothic" w:hAnsi="Century Gothic"/>
          <w:bCs/>
          <w:sz w:val="22"/>
          <w:szCs w:val="22"/>
        </w:rPr>
      </w:pPr>
      <w:r w:rsidRPr="00AD29B2">
        <w:rPr>
          <w:rFonts w:ascii="Century Gothic" w:hAnsi="Century Gothic"/>
          <w:bCs/>
          <w:sz w:val="22"/>
          <w:szCs w:val="22"/>
        </w:rPr>
        <w:t>Bei dem Kriterium „Wartung" werden jeweils max. zehn Punkte für die Unterkriterien „Vor-Ort-Verfügbarkeit des Kundendienstes für den Auf-/Ausbau“ und „Kundendienststandort (Werkstatt) für den Auf-/Ausbau“ vergeben.  Die Unterkriterien werden mit 60 % (Vor-Ort-Verfügbarkeit des Kundendienstes) und 40 % (Kundendienststandort [Werkstatt]) gewichtet.</w:t>
      </w:r>
    </w:p>
    <w:p w14:paraId="5E73FC28" w14:textId="77777777" w:rsidR="00AD29B2" w:rsidRPr="00AD29B2" w:rsidRDefault="00AD29B2" w:rsidP="00AD29B2">
      <w:pPr>
        <w:tabs>
          <w:tab w:val="left" w:pos="709"/>
          <w:tab w:val="left" w:pos="993"/>
        </w:tabs>
        <w:ind w:left="-360"/>
        <w:rPr>
          <w:rFonts w:ascii="Century Gothic" w:hAnsi="Century Gothic"/>
          <w:bCs/>
          <w:sz w:val="22"/>
          <w:szCs w:val="22"/>
        </w:rPr>
      </w:pPr>
    </w:p>
    <w:p w14:paraId="229D6EB6" w14:textId="01FB7A32" w:rsidR="00AD29B2" w:rsidRPr="00AD29B2" w:rsidRDefault="00AD29B2" w:rsidP="00AD29B2">
      <w:pPr>
        <w:tabs>
          <w:tab w:val="left" w:pos="709"/>
          <w:tab w:val="left" w:pos="993"/>
        </w:tabs>
        <w:ind w:left="-360"/>
        <w:rPr>
          <w:rFonts w:ascii="Century Gothic" w:hAnsi="Century Gothic"/>
          <w:bCs/>
          <w:sz w:val="22"/>
          <w:szCs w:val="22"/>
        </w:rPr>
      </w:pPr>
      <w:r w:rsidRPr="00AD29B2">
        <w:rPr>
          <w:rFonts w:ascii="Century Gothic" w:hAnsi="Century Gothic"/>
          <w:bCs/>
          <w:sz w:val="22"/>
          <w:szCs w:val="22"/>
        </w:rPr>
        <w:t xml:space="preserve">Für das Unterkriterium „Vor-Ort-Verfügbarkeit des Kundendienstes“ ist der in dem Angebot verbindlich angebotene Zeitraum bis zum Eintreffen des Kundendienstes des Bieters oder eines von dem Bieter verbindlich beauftragten Unternehmens am Zentralstandort der Fahrzeuge (Rettungswache in Schleiden [Blankenheimer Straße 8, 53937 Schleiden]) nach Verständigung durch den Auftraggeber maßgeblich. Für ein Eintreffen innerhalb von fünf Stunden nach Verständigung werden zehn Punkte vergeben, für ein Eintreffen zwischen </w:t>
      </w:r>
      <w:r>
        <w:rPr>
          <w:rFonts w:ascii="Century Gothic" w:hAnsi="Century Gothic"/>
          <w:bCs/>
          <w:sz w:val="22"/>
          <w:szCs w:val="22"/>
        </w:rPr>
        <w:t>fünf</w:t>
      </w:r>
      <w:r w:rsidRPr="00AD29B2">
        <w:rPr>
          <w:rFonts w:ascii="Century Gothic" w:hAnsi="Century Gothic"/>
          <w:bCs/>
          <w:sz w:val="22"/>
          <w:szCs w:val="22"/>
        </w:rPr>
        <w:t xml:space="preserve"> und 24 Stunden fünf Punkte, für ein Eintreffen nach mehr als 24 Stunden null Punkte.</w:t>
      </w:r>
    </w:p>
    <w:p w14:paraId="0CAD1057" w14:textId="77777777" w:rsidR="00AD29B2" w:rsidRPr="00AD29B2" w:rsidRDefault="00AD29B2" w:rsidP="00AD29B2">
      <w:pPr>
        <w:tabs>
          <w:tab w:val="left" w:pos="709"/>
          <w:tab w:val="left" w:pos="993"/>
        </w:tabs>
        <w:ind w:left="-360"/>
        <w:rPr>
          <w:rFonts w:ascii="Century Gothic" w:hAnsi="Century Gothic"/>
          <w:bCs/>
          <w:sz w:val="22"/>
          <w:szCs w:val="22"/>
        </w:rPr>
      </w:pPr>
    </w:p>
    <w:p w14:paraId="66589360" w14:textId="6CA5591A" w:rsidR="00AD29B2" w:rsidRPr="00AD29B2" w:rsidRDefault="00AD29B2" w:rsidP="00AD29B2">
      <w:pPr>
        <w:tabs>
          <w:tab w:val="left" w:pos="709"/>
          <w:tab w:val="left" w:pos="993"/>
        </w:tabs>
        <w:ind w:left="-360"/>
        <w:rPr>
          <w:rFonts w:ascii="Century Gothic" w:hAnsi="Century Gothic"/>
          <w:bCs/>
          <w:sz w:val="22"/>
          <w:szCs w:val="22"/>
        </w:rPr>
      </w:pPr>
      <w:r w:rsidRPr="00AD29B2">
        <w:rPr>
          <w:rFonts w:ascii="Century Gothic" w:hAnsi="Century Gothic"/>
          <w:bCs/>
          <w:sz w:val="22"/>
          <w:szCs w:val="22"/>
        </w:rPr>
        <w:t>Für das Unterkriterium „Kundendienststandort (Werkstatt)“ ist ausschlaggeben</w:t>
      </w:r>
      <w:r>
        <w:rPr>
          <w:rFonts w:ascii="Century Gothic" w:hAnsi="Century Gothic"/>
          <w:bCs/>
          <w:sz w:val="22"/>
          <w:szCs w:val="22"/>
        </w:rPr>
        <w:t>d</w:t>
      </w:r>
      <w:r w:rsidRPr="00AD29B2">
        <w:rPr>
          <w:rFonts w:ascii="Century Gothic" w:hAnsi="Century Gothic"/>
          <w:bCs/>
          <w:sz w:val="22"/>
          <w:szCs w:val="22"/>
        </w:rPr>
        <w:t xml:space="preserve">, wie weit der nächstgelegene Kundendienststandort (Werkstatt) vom Zentralstandort der Fahrzeuge (Rettungswache in Schleiden [Blankenheimer Straße 8, 53937 Schleiden]) entfernt ist. Für eine Entfernung von 0 – </w:t>
      </w:r>
      <w:r>
        <w:rPr>
          <w:rFonts w:ascii="Century Gothic" w:hAnsi="Century Gothic"/>
          <w:bCs/>
          <w:sz w:val="22"/>
          <w:szCs w:val="22"/>
        </w:rPr>
        <w:t>5</w:t>
      </w:r>
      <w:r w:rsidRPr="00AD29B2">
        <w:rPr>
          <w:rFonts w:ascii="Century Gothic" w:hAnsi="Century Gothic"/>
          <w:bCs/>
          <w:sz w:val="22"/>
          <w:szCs w:val="22"/>
        </w:rPr>
        <w:t xml:space="preserve">0 km werden zehn Punkte vergeben, für eine Entfernung von </w:t>
      </w:r>
      <w:r>
        <w:rPr>
          <w:rFonts w:ascii="Century Gothic" w:hAnsi="Century Gothic"/>
          <w:bCs/>
          <w:sz w:val="22"/>
          <w:szCs w:val="22"/>
        </w:rPr>
        <w:t>51</w:t>
      </w:r>
      <w:r w:rsidRPr="00AD29B2">
        <w:rPr>
          <w:rFonts w:ascii="Century Gothic" w:hAnsi="Century Gothic"/>
          <w:bCs/>
          <w:sz w:val="22"/>
          <w:szCs w:val="22"/>
        </w:rPr>
        <w:t xml:space="preserve"> – 1</w:t>
      </w:r>
      <w:r>
        <w:rPr>
          <w:rFonts w:ascii="Century Gothic" w:hAnsi="Century Gothic"/>
          <w:bCs/>
          <w:sz w:val="22"/>
          <w:szCs w:val="22"/>
        </w:rPr>
        <w:t>0</w:t>
      </w:r>
      <w:r w:rsidRPr="00AD29B2">
        <w:rPr>
          <w:rFonts w:ascii="Century Gothic" w:hAnsi="Century Gothic"/>
          <w:bCs/>
          <w:sz w:val="22"/>
          <w:szCs w:val="22"/>
        </w:rPr>
        <w:t xml:space="preserve">0 km </w:t>
      </w:r>
      <w:r>
        <w:rPr>
          <w:rFonts w:ascii="Century Gothic" w:hAnsi="Century Gothic"/>
          <w:bCs/>
          <w:sz w:val="22"/>
          <w:szCs w:val="22"/>
        </w:rPr>
        <w:t>acht</w:t>
      </w:r>
      <w:r w:rsidRPr="00AD29B2">
        <w:rPr>
          <w:rFonts w:ascii="Century Gothic" w:hAnsi="Century Gothic"/>
          <w:bCs/>
          <w:sz w:val="22"/>
          <w:szCs w:val="22"/>
        </w:rPr>
        <w:t xml:space="preserve"> Punkte, für eine Entfernung von 1</w:t>
      </w:r>
      <w:r>
        <w:rPr>
          <w:rFonts w:ascii="Century Gothic" w:hAnsi="Century Gothic"/>
          <w:bCs/>
          <w:sz w:val="22"/>
          <w:szCs w:val="22"/>
        </w:rPr>
        <w:t>01</w:t>
      </w:r>
      <w:r w:rsidRPr="00AD29B2">
        <w:rPr>
          <w:rFonts w:ascii="Century Gothic" w:hAnsi="Century Gothic"/>
          <w:bCs/>
          <w:sz w:val="22"/>
          <w:szCs w:val="22"/>
        </w:rPr>
        <w:t xml:space="preserve"> – </w:t>
      </w:r>
      <w:r>
        <w:rPr>
          <w:rFonts w:ascii="Century Gothic" w:hAnsi="Century Gothic"/>
          <w:bCs/>
          <w:sz w:val="22"/>
          <w:szCs w:val="22"/>
        </w:rPr>
        <w:t>150</w:t>
      </w:r>
      <w:r w:rsidRPr="00AD29B2">
        <w:rPr>
          <w:rFonts w:ascii="Century Gothic" w:hAnsi="Century Gothic"/>
          <w:bCs/>
          <w:sz w:val="22"/>
          <w:szCs w:val="22"/>
        </w:rPr>
        <w:t xml:space="preserve"> km </w:t>
      </w:r>
      <w:r>
        <w:rPr>
          <w:rFonts w:ascii="Century Gothic" w:hAnsi="Century Gothic"/>
          <w:bCs/>
          <w:sz w:val="22"/>
          <w:szCs w:val="22"/>
        </w:rPr>
        <w:t xml:space="preserve">sechs </w:t>
      </w:r>
      <w:r w:rsidRPr="00AD29B2">
        <w:rPr>
          <w:rFonts w:ascii="Century Gothic" w:hAnsi="Century Gothic"/>
          <w:bCs/>
          <w:sz w:val="22"/>
          <w:szCs w:val="22"/>
        </w:rPr>
        <w:t xml:space="preserve">Punkte, für eine Entfernung von </w:t>
      </w:r>
      <w:r>
        <w:rPr>
          <w:rFonts w:ascii="Century Gothic" w:hAnsi="Century Gothic"/>
          <w:bCs/>
          <w:sz w:val="22"/>
          <w:szCs w:val="22"/>
        </w:rPr>
        <w:t xml:space="preserve">151-200 km vier Punkte und für eine Entfernung von </w:t>
      </w:r>
      <w:r w:rsidRPr="00AD29B2">
        <w:rPr>
          <w:rFonts w:ascii="Century Gothic" w:hAnsi="Century Gothic"/>
          <w:bCs/>
          <w:sz w:val="22"/>
          <w:szCs w:val="22"/>
        </w:rPr>
        <w:t>mehr als 200 km null Punkte.</w:t>
      </w:r>
    </w:p>
    <w:p w14:paraId="70E5AAA2" w14:textId="77777777" w:rsidR="005658DD" w:rsidRPr="00BE120A" w:rsidRDefault="005658DD">
      <w:pPr>
        <w:tabs>
          <w:tab w:val="left" w:pos="709"/>
          <w:tab w:val="left" w:pos="993"/>
        </w:tabs>
        <w:ind w:left="-360"/>
        <w:rPr>
          <w:rFonts w:ascii="Century Gothic" w:hAnsi="Century Gothic"/>
          <w:bCs/>
          <w:sz w:val="22"/>
          <w:szCs w:val="22"/>
        </w:rPr>
      </w:pPr>
    </w:p>
    <w:p w14:paraId="244671A8" w14:textId="77777777" w:rsidR="005658DD" w:rsidRDefault="005658DD" w:rsidP="007E70AE">
      <w:pPr>
        <w:tabs>
          <w:tab w:val="left" w:pos="720"/>
        </w:tabs>
        <w:rPr>
          <w:sz w:val="12"/>
          <w:szCs w:val="12"/>
        </w:rPr>
      </w:pPr>
    </w:p>
    <w:p w14:paraId="3D82F9B9" w14:textId="77777777" w:rsidR="001D3BD5" w:rsidRDefault="001D3BD5">
      <w:pPr>
        <w:tabs>
          <w:tab w:val="left" w:pos="720"/>
        </w:tabs>
        <w:ind w:left="-180"/>
        <w:rPr>
          <w:sz w:val="12"/>
          <w:szCs w:val="12"/>
        </w:rPr>
      </w:pPr>
    </w:p>
    <w:p w14:paraId="64B2F0D1" w14:textId="77777777" w:rsidR="001D3BD5" w:rsidRDefault="001D3BD5">
      <w:pPr>
        <w:tabs>
          <w:tab w:val="left" w:pos="720"/>
        </w:tabs>
        <w:ind w:left="-180"/>
        <w:rPr>
          <w:sz w:val="12"/>
          <w:szCs w:val="12"/>
        </w:rPr>
      </w:pPr>
    </w:p>
    <w:tbl>
      <w:tblPr>
        <w:tblW w:w="10620" w:type="dxa"/>
        <w:tblInd w:w="-289" w:type="dxa"/>
        <w:tblLayout w:type="fixed"/>
        <w:tblCellMar>
          <w:left w:w="71" w:type="dxa"/>
          <w:right w:w="71" w:type="dxa"/>
        </w:tblCellMar>
        <w:tblLook w:val="0000" w:firstRow="0" w:lastRow="0" w:firstColumn="0" w:lastColumn="0" w:noHBand="0" w:noVBand="0"/>
      </w:tblPr>
      <w:tblGrid>
        <w:gridCol w:w="744"/>
        <w:gridCol w:w="9876"/>
      </w:tblGrid>
      <w:tr w:rsidR="005658DD" w14:paraId="5F70A4FA" w14:textId="77777777">
        <w:trPr>
          <w:trHeight w:val="298"/>
        </w:trPr>
        <w:tc>
          <w:tcPr>
            <w:tcW w:w="744" w:type="dxa"/>
            <w:tcBorders>
              <w:top w:val="single" w:sz="6" w:space="0" w:color="auto"/>
              <w:left w:val="single" w:sz="6" w:space="0" w:color="auto"/>
              <w:bottom w:val="single" w:sz="4" w:space="0" w:color="auto"/>
            </w:tcBorders>
            <w:vAlign w:val="center"/>
          </w:tcPr>
          <w:p w14:paraId="3FCD6E1F" w14:textId="77777777" w:rsidR="005658DD" w:rsidRDefault="005658DD">
            <w:pPr>
              <w:tabs>
                <w:tab w:val="left" w:pos="709"/>
                <w:tab w:val="left" w:pos="993"/>
              </w:tabs>
              <w:ind w:left="-360"/>
              <w:jc w:val="center"/>
              <w:rPr>
                <w:rFonts w:ascii="Century Gothic" w:hAnsi="Century Gothic"/>
                <w:b/>
                <w:bCs/>
                <w:iCs/>
                <w:sz w:val="20"/>
                <w:szCs w:val="20"/>
              </w:rPr>
            </w:pPr>
            <w:r>
              <w:rPr>
                <w:rFonts w:ascii="Century Gothic" w:hAnsi="Century Gothic"/>
                <w:b/>
                <w:bCs/>
                <w:iCs/>
                <w:sz w:val="20"/>
                <w:szCs w:val="20"/>
              </w:rPr>
              <w:t xml:space="preserve">   Pos.</w:t>
            </w:r>
          </w:p>
        </w:tc>
        <w:tc>
          <w:tcPr>
            <w:tcW w:w="9876" w:type="dxa"/>
            <w:tcBorders>
              <w:top w:val="single" w:sz="6" w:space="0" w:color="auto"/>
              <w:left w:val="single" w:sz="6" w:space="0" w:color="auto"/>
              <w:bottom w:val="single" w:sz="4" w:space="0" w:color="auto"/>
              <w:right w:val="single" w:sz="6" w:space="0" w:color="auto"/>
            </w:tcBorders>
            <w:vAlign w:val="center"/>
          </w:tcPr>
          <w:p w14:paraId="47068031" w14:textId="77777777" w:rsidR="005658DD" w:rsidRDefault="005658DD">
            <w:pPr>
              <w:tabs>
                <w:tab w:val="left" w:pos="709"/>
                <w:tab w:val="left" w:pos="993"/>
              </w:tabs>
              <w:ind w:left="-360"/>
              <w:jc w:val="center"/>
              <w:rPr>
                <w:rFonts w:ascii="Century Gothic" w:hAnsi="Century Gothic"/>
                <w:b/>
                <w:bCs/>
                <w:iCs/>
                <w:sz w:val="20"/>
                <w:szCs w:val="20"/>
              </w:rPr>
            </w:pPr>
            <w:r>
              <w:rPr>
                <w:rFonts w:ascii="Century Gothic" w:hAnsi="Century Gothic"/>
                <w:b/>
                <w:bCs/>
                <w:iCs/>
                <w:sz w:val="20"/>
                <w:szCs w:val="20"/>
              </w:rPr>
              <w:t>Bezeichnung des Gegenstandes bzw. der Leistung</w:t>
            </w:r>
          </w:p>
        </w:tc>
      </w:tr>
      <w:tr w:rsidR="005658DD" w14:paraId="25547D3E" w14:textId="77777777">
        <w:tc>
          <w:tcPr>
            <w:tcW w:w="744" w:type="dxa"/>
            <w:tcBorders>
              <w:top w:val="single" w:sz="6" w:space="0" w:color="auto"/>
              <w:left w:val="single" w:sz="6" w:space="0" w:color="auto"/>
              <w:bottom w:val="single" w:sz="4" w:space="0" w:color="auto"/>
            </w:tcBorders>
            <w:vAlign w:val="center"/>
          </w:tcPr>
          <w:p w14:paraId="7F75E81A"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1</w:t>
            </w:r>
          </w:p>
        </w:tc>
        <w:tc>
          <w:tcPr>
            <w:tcW w:w="9876" w:type="dxa"/>
            <w:tcBorders>
              <w:top w:val="single" w:sz="6" w:space="0" w:color="auto"/>
              <w:left w:val="single" w:sz="6" w:space="0" w:color="auto"/>
              <w:bottom w:val="single" w:sz="4" w:space="0" w:color="auto"/>
              <w:right w:val="single" w:sz="6" w:space="0" w:color="auto"/>
            </w:tcBorders>
          </w:tcPr>
          <w:p w14:paraId="6956331D" w14:textId="77777777" w:rsidR="005658DD" w:rsidRDefault="005658DD">
            <w:pPr>
              <w:pStyle w:val="Textkrper"/>
              <w:tabs>
                <w:tab w:val="clear" w:pos="497"/>
                <w:tab w:val="clear" w:pos="851"/>
                <w:tab w:val="clear" w:pos="2056"/>
                <w:tab w:val="left" w:pos="123"/>
                <w:tab w:val="left" w:pos="709"/>
                <w:tab w:val="left" w:pos="2676"/>
              </w:tabs>
              <w:ind w:left="85"/>
              <w:rPr>
                <w:rFonts w:ascii="Century Gothic" w:hAnsi="Century Gothic"/>
                <w:b/>
                <w:bCs/>
                <w:u w:val="single"/>
              </w:rPr>
            </w:pPr>
            <w:r>
              <w:rPr>
                <w:rFonts w:ascii="Century Gothic" w:hAnsi="Century Gothic"/>
                <w:b/>
                <w:bCs/>
                <w:u w:val="single"/>
              </w:rPr>
              <w:t>Modell:</w:t>
            </w:r>
          </w:p>
          <w:p w14:paraId="2AF3E18A" w14:textId="77777777" w:rsidR="005658DD" w:rsidRDefault="005658DD">
            <w:pPr>
              <w:tabs>
                <w:tab w:val="left" w:pos="123"/>
              </w:tabs>
              <w:ind w:left="85"/>
              <w:rPr>
                <w:rFonts w:ascii="Century Gothic" w:hAnsi="Century Gothic"/>
                <w:bCs/>
                <w:sz w:val="20"/>
                <w:szCs w:val="12"/>
              </w:rPr>
            </w:pPr>
            <w:r>
              <w:rPr>
                <w:rFonts w:ascii="Century Gothic" w:hAnsi="Century Gothic"/>
                <w:color w:val="000000"/>
                <w:sz w:val="20"/>
                <w:szCs w:val="12"/>
              </w:rPr>
              <w:t>Mercedes-Benz Sprinter 31</w:t>
            </w:r>
            <w:r w:rsidR="00A7198A">
              <w:rPr>
                <w:rFonts w:ascii="Century Gothic" w:hAnsi="Century Gothic"/>
                <w:color w:val="000000"/>
                <w:sz w:val="20"/>
                <w:szCs w:val="12"/>
              </w:rPr>
              <w:t>5</w:t>
            </w:r>
            <w:r>
              <w:rPr>
                <w:rFonts w:ascii="Century Gothic" w:hAnsi="Century Gothic"/>
                <w:color w:val="000000"/>
                <w:sz w:val="20"/>
                <w:szCs w:val="12"/>
              </w:rPr>
              <w:t xml:space="preserve">CDI, </w:t>
            </w:r>
            <w:r>
              <w:rPr>
                <w:rFonts w:ascii="Century Gothic" w:hAnsi="Century Gothic"/>
                <w:bCs/>
                <w:sz w:val="20"/>
                <w:szCs w:val="12"/>
              </w:rPr>
              <w:t>KA</w:t>
            </w:r>
          </w:p>
          <w:p w14:paraId="6920243A" w14:textId="77777777" w:rsidR="005658DD" w:rsidRDefault="005658DD">
            <w:pPr>
              <w:tabs>
                <w:tab w:val="left" w:pos="123"/>
              </w:tabs>
              <w:ind w:left="85"/>
              <w:rPr>
                <w:rFonts w:ascii="Century Gothic" w:hAnsi="Century Gothic"/>
                <w:bCs/>
                <w:sz w:val="20"/>
                <w:szCs w:val="12"/>
              </w:rPr>
            </w:pPr>
            <w:r>
              <w:rPr>
                <w:rFonts w:ascii="Century Gothic" w:hAnsi="Century Gothic"/>
                <w:bCs/>
                <w:sz w:val="20"/>
                <w:szCs w:val="12"/>
              </w:rPr>
              <w:t>Fahrzeugart: Kastenwagen mit Hochdach</w:t>
            </w:r>
          </w:p>
          <w:p w14:paraId="111AAEA6" w14:textId="77777777" w:rsidR="005658DD" w:rsidRDefault="005658DD">
            <w:pPr>
              <w:tabs>
                <w:tab w:val="left" w:pos="123"/>
              </w:tabs>
              <w:ind w:left="85"/>
              <w:rPr>
                <w:rFonts w:ascii="Century Gothic" w:hAnsi="Century Gothic"/>
                <w:bCs/>
                <w:sz w:val="20"/>
                <w:szCs w:val="12"/>
              </w:rPr>
            </w:pPr>
            <w:r>
              <w:rPr>
                <w:rFonts w:ascii="Century Gothic" w:hAnsi="Century Gothic"/>
                <w:bCs/>
                <w:sz w:val="20"/>
                <w:szCs w:val="12"/>
              </w:rPr>
              <w:t>Fahrerhaus: Normalfahrerhaus</w:t>
            </w:r>
          </w:p>
          <w:p w14:paraId="47AAC728" w14:textId="4B6024F3" w:rsidR="005658DD" w:rsidRDefault="006D2BF6">
            <w:pPr>
              <w:tabs>
                <w:tab w:val="left" w:pos="123"/>
              </w:tabs>
              <w:ind w:left="85"/>
              <w:rPr>
                <w:rFonts w:ascii="Century Gothic" w:hAnsi="Century Gothic"/>
                <w:color w:val="000000"/>
                <w:sz w:val="20"/>
                <w:szCs w:val="12"/>
              </w:rPr>
            </w:pPr>
            <w:r>
              <w:rPr>
                <w:rFonts w:ascii="Century Gothic" w:hAnsi="Century Gothic"/>
                <w:color w:val="000000"/>
                <w:sz w:val="20"/>
                <w:szCs w:val="12"/>
              </w:rPr>
              <w:t>Radstand 3665</w:t>
            </w:r>
            <w:r w:rsidR="005658DD">
              <w:rPr>
                <w:rFonts w:ascii="Century Gothic" w:hAnsi="Century Gothic"/>
                <w:color w:val="000000"/>
                <w:sz w:val="20"/>
                <w:szCs w:val="12"/>
              </w:rPr>
              <w:t xml:space="preserve"> mm, </w:t>
            </w:r>
          </w:p>
          <w:p w14:paraId="7DA733DA" w14:textId="77777777" w:rsidR="005658DD" w:rsidRDefault="005658DD">
            <w:pPr>
              <w:tabs>
                <w:tab w:val="left" w:pos="123"/>
              </w:tabs>
              <w:ind w:left="85"/>
              <w:rPr>
                <w:rFonts w:ascii="Century Gothic" w:hAnsi="Century Gothic"/>
                <w:color w:val="000000"/>
                <w:sz w:val="20"/>
                <w:szCs w:val="12"/>
              </w:rPr>
            </w:pPr>
            <w:r w:rsidRPr="00991D4E">
              <w:rPr>
                <w:rFonts w:ascii="Century Gothic" w:hAnsi="Century Gothic"/>
                <w:color w:val="000000"/>
                <w:sz w:val="20"/>
                <w:szCs w:val="12"/>
              </w:rPr>
              <w:t>Motorleistung: 1</w:t>
            </w:r>
            <w:r w:rsidR="00A7198A" w:rsidRPr="00991D4E">
              <w:rPr>
                <w:rFonts w:ascii="Century Gothic" w:hAnsi="Century Gothic"/>
                <w:color w:val="000000"/>
                <w:sz w:val="20"/>
                <w:szCs w:val="12"/>
              </w:rPr>
              <w:t>1</w:t>
            </w:r>
            <w:r w:rsidRPr="00991D4E">
              <w:rPr>
                <w:rFonts w:ascii="Century Gothic" w:hAnsi="Century Gothic"/>
                <w:color w:val="000000"/>
                <w:sz w:val="20"/>
                <w:szCs w:val="12"/>
              </w:rPr>
              <w:t>0 kW (1</w:t>
            </w:r>
            <w:r w:rsidR="00A7198A" w:rsidRPr="00991D4E">
              <w:rPr>
                <w:rFonts w:ascii="Century Gothic" w:hAnsi="Century Gothic"/>
                <w:color w:val="000000"/>
                <w:sz w:val="20"/>
                <w:szCs w:val="12"/>
              </w:rPr>
              <w:t>50</w:t>
            </w:r>
            <w:r w:rsidRPr="00991D4E">
              <w:rPr>
                <w:rFonts w:ascii="Century Gothic" w:hAnsi="Century Gothic"/>
                <w:color w:val="000000"/>
                <w:sz w:val="20"/>
                <w:szCs w:val="12"/>
              </w:rPr>
              <w:t xml:space="preserve"> PS)</w:t>
            </w:r>
          </w:p>
          <w:p w14:paraId="127D28BC"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Antrieb: 4x2</w:t>
            </w:r>
          </w:p>
          <w:p w14:paraId="6690758F" w14:textId="77777777" w:rsidR="005658DD" w:rsidRDefault="005658DD">
            <w:pPr>
              <w:tabs>
                <w:tab w:val="left" w:pos="123"/>
              </w:tabs>
              <w:ind w:left="85"/>
              <w:rPr>
                <w:rFonts w:ascii="Century Gothic" w:hAnsi="Century Gothic"/>
                <w:bCs/>
                <w:sz w:val="20"/>
                <w:szCs w:val="12"/>
              </w:rPr>
            </w:pPr>
            <w:r>
              <w:rPr>
                <w:rFonts w:ascii="Century Gothic" w:hAnsi="Century Gothic"/>
                <w:color w:val="000000"/>
                <w:sz w:val="20"/>
                <w:szCs w:val="12"/>
              </w:rPr>
              <w:t xml:space="preserve">zul. Gesamtgewicht: max. 3.500 kg </w:t>
            </w:r>
            <w:r>
              <w:rPr>
                <w:rFonts w:ascii="Century Gothic" w:hAnsi="Century Gothic"/>
                <w:bCs/>
                <w:sz w:val="20"/>
                <w:szCs w:val="12"/>
              </w:rPr>
              <w:t>(nicht aufgelastet)</w:t>
            </w:r>
          </w:p>
          <w:p w14:paraId="4EFAD0CE" w14:textId="77777777" w:rsidR="005658DD" w:rsidRDefault="005658DD">
            <w:pPr>
              <w:tabs>
                <w:tab w:val="left" w:pos="123"/>
              </w:tabs>
              <w:ind w:left="85"/>
              <w:rPr>
                <w:rFonts w:ascii="Century Gothic" w:hAnsi="Century Gothic"/>
                <w:b/>
                <w:bCs/>
                <w:color w:val="000000"/>
                <w:sz w:val="20"/>
                <w:szCs w:val="14"/>
                <w:u w:val="single"/>
              </w:rPr>
            </w:pPr>
            <w:r>
              <w:rPr>
                <w:rFonts w:ascii="Century Gothic" w:hAnsi="Century Gothic"/>
                <w:b/>
                <w:bCs/>
                <w:color w:val="000000"/>
                <w:sz w:val="20"/>
                <w:szCs w:val="14"/>
                <w:u w:val="single"/>
              </w:rPr>
              <w:t>Lackierung:</w:t>
            </w:r>
          </w:p>
          <w:p w14:paraId="07295138"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 xml:space="preserve">Fahrzeug reinweiß MB 9678 </w:t>
            </w:r>
          </w:p>
          <w:p w14:paraId="571D97C6" w14:textId="77777777" w:rsidR="005658DD" w:rsidRDefault="005658DD">
            <w:pPr>
              <w:tabs>
                <w:tab w:val="left" w:pos="123"/>
              </w:tabs>
              <w:ind w:left="85"/>
              <w:rPr>
                <w:b/>
                <w:sz w:val="20"/>
              </w:rPr>
            </w:pPr>
            <w:proofErr w:type="spellStart"/>
            <w:r>
              <w:rPr>
                <w:rFonts w:ascii="Century Gothic" w:hAnsi="Century Gothic"/>
                <w:color w:val="000000"/>
                <w:sz w:val="20"/>
                <w:szCs w:val="12"/>
              </w:rPr>
              <w:t>Stossfänger</w:t>
            </w:r>
            <w:proofErr w:type="spellEnd"/>
            <w:r>
              <w:rPr>
                <w:rFonts w:ascii="Century Gothic" w:hAnsi="Century Gothic"/>
                <w:color w:val="000000"/>
                <w:sz w:val="20"/>
                <w:szCs w:val="12"/>
              </w:rPr>
              <w:t>/Stoßecken lackiert in reinweiß</w:t>
            </w:r>
            <w:r w:rsidR="00972B94">
              <w:rPr>
                <w:rFonts w:ascii="Century Gothic" w:hAnsi="Century Gothic"/>
                <w:color w:val="000000"/>
                <w:sz w:val="20"/>
                <w:szCs w:val="12"/>
              </w:rPr>
              <w:t xml:space="preserve"> MB9678</w:t>
            </w:r>
          </w:p>
        </w:tc>
      </w:tr>
      <w:tr w:rsidR="005658DD" w14:paraId="263B87D5" w14:textId="77777777">
        <w:tc>
          <w:tcPr>
            <w:tcW w:w="744" w:type="dxa"/>
            <w:tcBorders>
              <w:top w:val="single" w:sz="6" w:space="0" w:color="auto"/>
              <w:left w:val="single" w:sz="6" w:space="0" w:color="auto"/>
              <w:bottom w:val="single" w:sz="6" w:space="0" w:color="auto"/>
            </w:tcBorders>
            <w:vAlign w:val="center"/>
          </w:tcPr>
          <w:p w14:paraId="35558618"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2</w:t>
            </w:r>
          </w:p>
        </w:tc>
        <w:tc>
          <w:tcPr>
            <w:tcW w:w="9876" w:type="dxa"/>
            <w:tcBorders>
              <w:top w:val="single" w:sz="6" w:space="0" w:color="auto"/>
              <w:left w:val="single" w:sz="6" w:space="0" w:color="auto"/>
              <w:bottom w:val="single" w:sz="6" w:space="0" w:color="auto"/>
              <w:right w:val="single" w:sz="6" w:space="0" w:color="auto"/>
            </w:tcBorders>
          </w:tcPr>
          <w:p w14:paraId="2D062701" w14:textId="77777777" w:rsidR="005658DD" w:rsidRDefault="005658DD">
            <w:pPr>
              <w:tabs>
                <w:tab w:val="left" w:pos="123"/>
              </w:tabs>
              <w:ind w:left="85"/>
              <w:rPr>
                <w:rFonts w:ascii="Century Gothic" w:hAnsi="Century Gothic"/>
                <w:b/>
                <w:sz w:val="20"/>
                <w:szCs w:val="14"/>
                <w:u w:val="single"/>
              </w:rPr>
            </w:pPr>
            <w:r>
              <w:rPr>
                <w:rFonts w:ascii="Century Gothic" w:hAnsi="Century Gothic"/>
                <w:b/>
                <w:sz w:val="20"/>
                <w:szCs w:val="14"/>
                <w:u w:val="single"/>
              </w:rPr>
              <w:t>Fahrzeugausstattung:</w:t>
            </w:r>
          </w:p>
          <w:p w14:paraId="6013147F" w14:textId="77777777" w:rsidR="005658DD" w:rsidRDefault="005658DD">
            <w:pPr>
              <w:tabs>
                <w:tab w:val="left" w:pos="123"/>
              </w:tabs>
              <w:ind w:left="85"/>
              <w:rPr>
                <w:rFonts w:ascii="Century Gothic" w:hAnsi="Century Gothic"/>
                <w:sz w:val="20"/>
                <w:szCs w:val="14"/>
              </w:rPr>
            </w:pPr>
            <w:r>
              <w:rPr>
                <w:rFonts w:ascii="Century Gothic" w:hAnsi="Century Gothic"/>
                <w:sz w:val="20"/>
                <w:szCs w:val="14"/>
              </w:rPr>
              <w:t>Fahrwerk für Anwendung C</w:t>
            </w:r>
          </w:p>
          <w:p w14:paraId="570642BF" w14:textId="77777777" w:rsidR="005658DD" w:rsidRDefault="005658DD">
            <w:pPr>
              <w:tabs>
                <w:tab w:val="left" w:pos="123"/>
              </w:tabs>
              <w:autoSpaceDE w:val="0"/>
              <w:autoSpaceDN w:val="0"/>
              <w:adjustRightInd w:val="0"/>
              <w:ind w:left="85"/>
              <w:rPr>
                <w:rFonts w:ascii="Helvetica" w:hAnsi="Helvetica" w:cs="Helvetica"/>
                <w:b/>
                <w:sz w:val="20"/>
                <w:szCs w:val="20"/>
                <w:lang w:eastAsia="de-DE"/>
              </w:rPr>
            </w:pPr>
            <w:r>
              <w:rPr>
                <w:rFonts w:ascii="Century Gothic" w:hAnsi="Century Gothic"/>
                <w:sz w:val="20"/>
                <w:szCs w:val="14"/>
              </w:rPr>
              <w:t>Sprinter Standard</w:t>
            </w:r>
          </w:p>
        </w:tc>
      </w:tr>
      <w:tr w:rsidR="005658DD" w14:paraId="071C6E7F" w14:textId="77777777">
        <w:tc>
          <w:tcPr>
            <w:tcW w:w="744" w:type="dxa"/>
            <w:tcBorders>
              <w:top w:val="single" w:sz="6" w:space="0" w:color="auto"/>
              <w:left w:val="single" w:sz="6" w:space="0" w:color="auto"/>
              <w:bottom w:val="single" w:sz="6" w:space="0" w:color="auto"/>
            </w:tcBorders>
            <w:vAlign w:val="center"/>
          </w:tcPr>
          <w:p w14:paraId="54D6C62D"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3</w:t>
            </w:r>
          </w:p>
        </w:tc>
        <w:tc>
          <w:tcPr>
            <w:tcW w:w="9876" w:type="dxa"/>
            <w:tcBorders>
              <w:top w:val="single" w:sz="6" w:space="0" w:color="auto"/>
              <w:left w:val="single" w:sz="6" w:space="0" w:color="auto"/>
              <w:bottom w:val="single" w:sz="6" w:space="0" w:color="auto"/>
              <w:right w:val="single" w:sz="6" w:space="0" w:color="auto"/>
            </w:tcBorders>
          </w:tcPr>
          <w:p w14:paraId="4E7D9758" w14:textId="77777777" w:rsidR="005658DD" w:rsidRDefault="005658DD">
            <w:pPr>
              <w:tabs>
                <w:tab w:val="left" w:pos="123"/>
              </w:tabs>
              <w:ind w:left="85"/>
              <w:rPr>
                <w:rFonts w:ascii="Century Gothic" w:hAnsi="Century Gothic"/>
                <w:b/>
                <w:bCs/>
                <w:sz w:val="20"/>
                <w:szCs w:val="14"/>
                <w:u w:val="single"/>
              </w:rPr>
            </w:pPr>
            <w:r>
              <w:rPr>
                <w:rFonts w:ascii="Century Gothic" w:hAnsi="Century Gothic"/>
                <w:b/>
                <w:bCs/>
                <w:sz w:val="20"/>
                <w:szCs w:val="14"/>
                <w:u w:val="single"/>
              </w:rPr>
              <w:t>Fahrwerk:</w:t>
            </w:r>
          </w:p>
          <w:p w14:paraId="55411186" w14:textId="5A32EF1C" w:rsidR="005658DD" w:rsidRDefault="005658DD" w:rsidP="00FC0593">
            <w:pPr>
              <w:tabs>
                <w:tab w:val="left" w:pos="28"/>
              </w:tabs>
              <w:rPr>
                <w:rFonts w:ascii="Century Gothic" w:hAnsi="Century Gothic"/>
                <w:bCs/>
                <w:sz w:val="20"/>
                <w:szCs w:val="12"/>
              </w:rPr>
            </w:pPr>
            <w:r>
              <w:rPr>
                <w:rFonts w:ascii="Wingdings" w:hAnsi="Wingdings"/>
                <w:sz w:val="20"/>
                <w:szCs w:val="6"/>
              </w:rPr>
              <w:t></w:t>
            </w:r>
            <w:r>
              <w:rPr>
                <w:rFonts w:ascii="Century Gothic" w:hAnsi="Century Gothic"/>
                <w:sz w:val="20"/>
                <w:szCs w:val="12"/>
              </w:rPr>
              <w:t xml:space="preserve">Vorderachse </w:t>
            </w:r>
            <w:r w:rsidR="00F965FE">
              <w:rPr>
                <w:rFonts w:ascii="Century Gothic" w:hAnsi="Century Gothic"/>
                <w:bCs/>
                <w:sz w:val="20"/>
                <w:szCs w:val="12"/>
              </w:rPr>
              <w:t>mit erhöhter Traglast</w:t>
            </w:r>
          </w:p>
          <w:p w14:paraId="3C4A18F9" w14:textId="77777777" w:rsidR="005658DD" w:rsidRDefault="005658DD">
            <w:pPr>
              <w:tabs>
                <w:tab w:val="left" w:pos="123"/>
              </w:tabs>
              <w:ind w:left="85"/>
              <w:rPr>
                <w:rFonts w:ascii="Century Gothic" w:hAnsi="Century Gothic"/>
                <w:bCs/>
                <w:sz w:val="20"/>
                <w:szCs w:val="12"/>
              </w:rPr>
            </w:pPr>
            <w:r>
              <w:rPr>
                <w:rFonts w:ascii="Wingdings" w:hAnsi="Wingdings"/>
                <w:sz w:val="20"/>
                <w:szCs w:val="6"/>
              </w:rPr>
              <w:t></w:t>
            </w:r>
            <w:r>
              <w:rPr>
                <w:rFonts w:ascii="Century Gothic" w:hAnsi="Century Gothic"/>
                <w:sz w:val="20"/>
                <w:szCs w:val="12"/>
              </w:rPr>
              <w:t xml:space="preserve">Hinterachse </w:t>
            </w:r>
            <w:r>
              <w:rPr>
                <w:rFonts w:ascii="Century Gothic" w:hAnsi="Century Gothic"/>
                <w:bCs/>
                <w:sz w:val="20"/>
                <w:szCs w:val="12"/>
              </w:rPr>
              <w:t xml:space="preserve">2,25 t, </w:t>
            </w:r>
          </w:p>
          <w:p w14:paraId="01ACD364"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Servolenkung</w:t>
            </w:r>
          </w:p>
          <w:p w14:paraId="5E364904" w14:textId="77777777" w:rsidR="005658DD" w:rsidRDefault="005658DD">
            <w:pPr>
              <w:tabs>
                <w:tab w:val="left" w:pos="123"/>
              </w:tabs>
              <w:ind w:left="85"/>
              <w:rPr>
                <w:rFonts w:ascii="Century Gothic" w:hAnsi="Century Gothic"/>
                <w:bCs/>
                <w:sz w:val="20"/>
                <w:szCs w:val="12"/>
              </w:rPr>
            </w:pPr>
            <w:r>
              <w:rPr>
                <w:rFonts w:ascii="Wingdings" w:hAnsi="Wingdings"/>
                <w:sz w:val="20"/>
                <w:szCs w:val="6"/>
              </w:rPr>
              <w:t></w:t>
            </w:r>
            <w:r>
              <w:rPr>
                <w:rFonts w:ascii="Century Gothic" w:hAnsi="Century Gothic"/>
                <w:sz w:val="20"/>
                <w:szCs w:val="12"/>
              </w:rPr>
              <w:t xml:space="preserve">Elektronisches Stabilitätsprogramm </w:t>
            </w:r>
            <w:r>
              <w:rPr>
                <w:rFonts w:ascii="Century Gothic" w:hAnsi="Century Gothic"/>
                <w:bCs/>
                <w:sz w:val="20"/>
                <w:szCs w:val="12"/>
              </w:rPr>
              <w:t>(ESP)</w:t>
            </w:r>
          </w:p>
          <w:p w14:paraId="639C064E"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 xml:space="preserve">Bremsanlage </w:t>
            </w:r>
            <w:proofErr w:type="spellStart"/>
            <w:r>
              <w:rPr>
                <w:rFonts w:ascii="Century Gothic" w:hAnsi="Century Gothic"/>
                <w:sz w:val="20"/>
                <w:szCs w:val="12"/>
              </w:rPr>
              <w:t>Hydr</w:t>
            </w:r>
            <w:proofErr w:type="spellEnd"/>
            <w:r>
              <w:rPr>
                <w:rFonts w:ascii="Century Gothic" w:hAnsi="Century Gothic"/>
                <w:sz w:val="20"/>
                <w:szCs w:val="12"/>
              </w:rPr>
              <w:t>. 2-Kreis</w:t>
            </w:r>
          </w:p>
          <w:p w14:paraId="73AAC5BC"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Bremsanlage mit ABS, ASR und EBV</w:t>
            </w:r>
          </w:p>
          <w:p w14:paraId="7970B09C"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Scheibenbremse an VA und HA</w:t>
            </w:r>
          </w:p>
          <w:p w14:paraId="73343F7D"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Duo-</w:t>
            </w:r>
            <w:proofErr w:type="spellStart"/>
            <w:r>
              <w:rPr>
                <w:rFonts w:ascii="Century Gothic" w:hAnsi="Century Gothic"/>
                <w:sz w:val="20"/>
                <w:szCs w:val="12"/>
              </w:rPr>
              <w:t>Servo</w:t>
            </w:r>
            <w:proofErr w:type="spellEnd"/>
            <w:r>
              <w:rPr>
                <w:rFonts w:ascii="Century Gothic" w:hAnsi="Century Gothic"/>
                <w:sz w:val="20"/>
                <w:szCs w:val="12"/>
              </w:rPr>
              <w:t>-Feststellbremse hinten</w:t>
            </w:r>
          </w:p>
          <w:p w14:paraId="36749120"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 xml:space="preserve">Bremsassistent </w:t>
            </w:r>
            <w:r>
              <w:rPr>
                <w:rFonts w:ascii="Century Gothic" w:hAnsi="Century Gothic"/>
                <w:bCs/>
                <w:sz w:val="20"/>
                <w:szCs w:val="12"/>
              </w:rPr>
              <w:t>(BAS)</w:t>
            </w:r>
          </w:p>
          <w:p w14:paraId="30F05610"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Stabilisator verstärkt an Vorderachse</w:t>
            </w:r>
          </w:p>
          <w:p w14:paraId="0F226AB3"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Stabilisator Hinterachse unter Rahmen</w:t>
            </w:r>
          </w:p>
          <w:p w14:paraId="3664020F"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Feder und Dämpfer vorne verstärkt</w:t>
            </w:r>
          </w:p>
          <w:p w14:paraId="35AFD9A8"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Stoßdämpfer Hinterachse</w:t>
            </w:r>
          </w:p>
          <w:p w14:paraId="363DE490" w14:textId="77777777" w:rsidR="00A7198A" w:rsidRDefault="00A7198A">
            <w:pPr>
              <w:tabs>
                <w:tab w:val="left" w:pos="123"/>
              </w:tabs>
              <w:ind w:left="85"/>
              <w:rPr>
                <w:rFonts w:ascii="Century Gothic" w:hAnsi="Century Gothic"/>
                <w:sz w:val="20"/>
                <w:szCs w:val="12"/>
              </w:rPr>
            </w:pPr>
            <w:r w:rsidRPr="0018046C">
              <w:rPr>
                <w:rFonts w:ascii="Wingdings" w:hAnsi="Wingdings"/>
                <w:sz w:val="20"/>
                <w:szCs w:val="6"/>
              </w:rPr>
              <w:t></w:t>
            </w:r>
            <w:proofErr w:type="spellStart"/>
            <w:r w:rsidRPr="0018046C">
              <w:rPr>
                <w:rFonts w:ascii="Century Gothic" w:hAnsi="Century Gothic"/>
                <w:sz w:val="20"/>
                <w:szCs w:val="12"/>
              </w:rPr>
              <w:t>Schwingungstilger</w:t>
            </w:r>
            <w:proofErr w:type="spellEnd"/>
          </w:p>
          <w:p w14:paraId="7F763CAE"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Querblattfedern vorn</w:t>
            </w:r>
          </w:p>
          <w:p w14:paraId="7602CD47"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Parabelfedern hinten</w:t>
            </w:r>
          </w:p>
          <w:p w14:paraId="648A168D"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Radmittenabdeckung</w:t>
            </w:r>
          </w:p>
          <w:p w14:paraId="208FFF82"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sidR="00A7198A">
              <w:rPr>
                <w:rFonts w:ascii="Century Gothic" w:hAnsi="Century Gothic"/>
                <w:sz w:val="20"/>
                <w:szCs w:val="12"/>
              </w:rPr>
              <w:t>Winterreifen</w:t>
            </w:r>
            <w:r w:rsidR="00F965FE">
              <w:rPr>
                <w:rFonts w:ascii="Century Gothic" w:hAnsi="Century Gothic"/>
                <w:sz w:val="20"/>
                <w:szCs w:val="12"/>
              </w:rPr>
              <w:t xml:space="preserve"> Continental</w:t>
            </w:r>
          </w:p>
          <w:p w14:paraId="4F49E15D" w14:textId="77777777" w:rsidR="005658DD" w:rsidRDefault="005658DD">
            <w:pPr>
              <w:tabs>
                <w:tab w:val="left" w:pos="123"/>
              </w:tabs>
              <w:ind w:left="85"/>
              <w:rPr>
                <w:rFonts w:ascii="Century Gothic" w:hAnsi="Century Gothic"/>
                <w:sz w:val="20"/>
                <w:szCs w:val="12"/>
              </w:rPr>
            </w:pPr>
            <w:r>
              <w:rPr>
                <w:rFonts w:ascii="Wingdings" w:hAnsi="Wingdings"/>
                <w:sz w:val="20"/>
                <w:szCs w:val="6"/>
              </w:rPr>
              <w:t></w:t>
            </w:r>
            <w:r>
              <w:rPr>
                <w:rFonts w:ascii="Century Gothic" w:hAnsi="Century Gothic"/>
                <w:sz w:val="20"/>
                <w:szCs w:val="12"/>
              </w:rPr>
              <w:t>Bereifung 235/65 R16 C</w:t>
            </w:r>
          </w:p>
          <w:p w14:paraId="60577D08" w14:textId="77777777" w:rsidR="005658DD" w:rsidRDefault="005658DD">
            <w:pPr>
              <w:tabs>
                <w:tab w:val="left" w:pos="123"/>
              </w:tabs>
              <w:ind w:left="85"/>
              <w:rPr>
                <w:rFonts w:ascii="Century Gothic" w:hAnsi="Century Gothic"/>
                <w:b/>
                <w:bCs/>
                <w:sz w:val="20"/>
                <w:szCs w:val="12"/>
              </w:rPr>
            </w:pPr>
            <w:r>
              <w:rPr>
                <w:rFonts w:ascii="Wingdings" w:hAnsi="Wingdings"/>
                <w:b/>
                <w:sz w:val="20"/>
                <w:szCs w:val="6"/>
              </w:rPr>
              <w:t></w:t>
            </w:r>
            <w:r w:rsidR="00E55632">
              <w:rPr>
                <w:rFonts w:ascii="Century Gothic" w:hAnsi="Century Gothic"/>
                <w:bCs/>
                <w:sz w:val="20"/>
                <w:szCs w:val="12"/>
              </w:rPr>
              <w:t>Sommerreifen</w:t>
            </w:r>
            <w:r w:rsidR="00F965FE">
              <w:rPr>
                <w:rFonts w:ascii="Century Gothic" w:hAnsi="Century Gothic"/>
                <w:bCs/>
                <w:sz w:val="20"/>
                <w:szCs w:val="12"/>
              </w:rPr>
              <w:t xml:space="preserve"> ein Satz zusätzlich beiliegend</w:t>
            </w:r>
            <w:r w:rsidR="00972B94">
              <w:rPr>
                <w:rFonts w:ascii="Century Gothic" w:hAnsi="Century Gothic"/>
                <w:bCs/>
                <w:sz w:val="20"/>
                <w:szCs w:val="12"/>
              </w:rPr>
              <w:t xml:space="preserve"> </w:t>
            </w:r>
          </w:p>
          <w:p w14:paraId="17648A5A" w14:textId="77777777" w:rsidR="005658DD" w:rsidRPr="00F965FE" w:rsidRDefault="005658DD" w:rsidP="00F965FE">
            <w:pPr>
              <w:tabs>
                <w:tab w:val="left" w:pos="123"/>
              </w:tabs>
              <w:autoSpaceDE w:val="0"/>
              <w:autoSpaceDN w:val="0"/>
              <w:adjustRightInd w:val="0"/>
              <w:ind w:left="85"/>
              <w:rPr>
                <w:rFonts w:ascii="Century Gothic" w:hAnsi="Century Gothic"/>
                <w:sz w:val="20"/>
                <w:szCs w:val="12"/>
              </w:rPr>
            </w:pPr>
            <w:r>
              <w:rPr>
                <w:rFonts w:ascii="Wingdings" w:hAnsi="Wingdings"/>
                <w:sz w:val="20"/>
                <w:szCs w:val="6"/>
              </w:rPr>
              <w:t></w:t>
            </w:r>
            <w:r>
              <w:rPr>
                <w:rFonts w:ascii="Century Gothic" w:hAnsi="Century Gothic"/>
                <w:sz w:val="20"/>
                <w:szCs w:val="12"/>
              </w:rPr>
              <w:t>Stahlfelgen 6,5 J x 16</w:t>
            </w:r>
          </w:p>
        </w:tc>
      </w:tr>
      <w:tr w:rsidR="005658DD" w14:paraId="791AD7E9" w14:textId="77777777">
        <w:tc>
          <w:tcPr>
            <w:tcW w:w="744" w:type="dxa"/>
            <w:tcBorders>
              <w:top w:val="single" w:sz="6" w:space="0" w:color="auto"/>
              <w:left w:val="single" w:sz="6" w:space="0" w:color="auto"/>
              <w:bottom w:val="single" w:sz="6" w:space="0" w:color="auto"/>
            </w:tcBorders>
            <w:vAlign w:val="center"/>
          </w:tcPr>
          <w:p w14:paraId="68C7C2C5" w14:textId="77777777" w:rsidR="005658DD" w:rsidRPr="0018046C" w:rsidRDefault="005658DD" w:rsidP="00FC0593">
            <w:pPr>
              <w:tabs>
                <w:tab w:val="left" w:pos="600"/>
                <w:tab w:val="left" w:pos="993"/>
              </w:tabs>
              <w:ind w:left="-223" w:firstLine="3"/>
              <w:jc w:val="center"/>
              <w:rPr>
                <w:rFonts w:ascii="Century Gothic" w:hAnsi="Century Gothic"/>
                <w:b/>
                <w:sz w:val="20"/>
                <w:szCs w:val="20"/>
              </w:rPr>
            </w:pPr>
            <w:r w:rsidRPr="0018046C">
              <w:rPr>
                <w:rFonts w:ascii="Century Gothic" w:hAnsi="Century Gothic"/>
                <w:b/>
                <w:sz w:val="20"/>
                <w:szCs w:val="20"/>
              </w:rPr>
              <w:t>4</w:t>
            </w:r>
          </w:p>
        </w:tc>
        <w:tc>
          <w:tcPr>
            <w:tcW w:w="9876" w:type="dxa"/>
            <w:tcBorders>
              <w:top w:val="single" w:sz="6" w:space="0" w:color="auto"/>
              <w:left w:val="single" w:sz="6" w:space="0" w:color="auto"/>
              <w:bottom w:val="single" w:sz="6" w:space="0" w:color="auto"/>
              <w:right w:val="single" w:sz="6" w:space="0" w:color="auto"/>
            </w:tcBorders>
          </w:tcPr>
          <w:p w14:paraId="5287E817" w14:textId="77777777" w:rsidR="005658DD" w:rsidRPr="0018046C" w:rsidRDefault="005658DD">
            <w:pPr>
              <w:tabs>
                <w:tab w:val="left" w:pos="123"/>
              </w:tabs>
              <w:ind w:left="85"/>
              <w:rPr>
                <w:rFonts w:ascii="Century Gothic" w:hAnsi="Century Gothic"/>
                <w:b/>
                <w:bCs/>
                <w:color w:val="000000"/>
                <w:sz w:val="20"/>
                <w:szCs w:val="14"/>
                <w:u w:val="single"/>
              </w:rPr>
            </w:pPr>
            <w:r w:rsidRPr="0018046C">
              <w:rPr>
                <w:rFonts w:ascii="Century Gothic" w:hAnsi="Century Gothic"/>
                <w:b/>
                <w:bCs/>
                <w:color w:val="000000"/>
                <w:sz w:val="20"/>
                <w:szCs w:val="12"/>
                <w:u w:val="single"/>
              </w:rPr>
              <w:t>Motor und</w:t>
            </w:r>
            <w:r w:rsidRPr="0018046C">
              <w:rPr>
                <w:rFonts w:ascii="Century Gothic" w:hAnsi="Century Gothic"/>
                <w:b/>
                <w:bCs/>
                <w:color w:val="000000"/>
                <w:sz w:val="20"/>
                <w:szCs w:val="14"/>
                <w:u w:val="single"/>
              </w:rPr>
              <w:t xml:space="preserve"> Getriebe:</w:t>
            </w:r>
          </w:p>
          <w:p w14:paraId="42DFA31B" w14:textId="77777777" w:rsidR="005658DD" w:rsidRPr="0018046C" w:rsidRDefault="005658DD">
            <w:pPr>
              <w:tabs>
                <w:tab w:val="left" w:pos="123"/>
              </w:tabs>
              <w:ind w:left="85"/>
              <w:rPr>
                <w:rFonts w:ascii="Century Gothic" w:hAnsi="Century Gothic"/>
                <w:bCs/>
                <w:sz w:val="20"/>
                <w:szCs w:val="12"/>
                <w:lang w:val="fr-FR"/>
              </w:rPr>
            </w:pPr>
            <w:r w:rsidRPr="0018046C">
              <w:rPr>
                <w:rFonts w:ascii="Wingdings" w:hAnsi="Wingdings"/>
                <w:color w:val="000000"/>
                <w:sz w:val="20"/>
                <w:szCs w:val="6"/>
              </w:rPr>
              <w:t></w:t>
            </w:r>
            <w:proofErr w:type="spellStart"/>
            <w:r w:rsidRPr="0018046C">
              <w:rPr>
                <w:rFonts w:ascii="Century Gothic" w:hAnsi="Century Gothic"/>
                <w:color w:val="000000"/>
                <w:sz w:val="20"/>
                <w:szCs w:val="12"/>
                <w:lang w:val="fr-FR"/>
              </w:rPr>
              <w:t>Motor</w:t>
            </w:r>
            <w:proofErr w:type="spellEnd"/>
            <w:r w:rsidRPr="0018046C">
              <w:rPr>
                <w:rFonts w:ascii="Century Gothic" w:hAnsi="Century Gothic"/>
                <w:color w:val="000000"/>
                <w:sz w:val="20"/>
                <w:szCs w:val="12"/>
                <w:lang w:val="fr-FR"/>
              </w:rPr>
              <w:t xml:space="preserve"> OM 65</w:t>
            </w:r>
            <w:r w:rsidR="004E6A00" w:rsidRPr="0018046C">
              <w:rPr>
                <w:rFonts w:ascii="Century Gothic" w:hAnsi="Century Gothic"/>
                <w:color w:val="000000"/>
                <w:sz w:val="20"/>
                <w:szCs w:val="12"/>
                <w:lang w:val="fr-FR"/>
              </w:rPr>
              <w:t>4</w:t>
            </w:r>
            <w:r w:rsidRPr="0018046C">
              <w:rPr>
                <w:rFonts w:ascii="Century Gothic" w:hAnsi="Century Gothic"/>
                <w:color w:val="000000"/>
                <w:sz w:val="20"/>
                <w:szCs w:val="12"/>
                <w:lang w:val="fr-FR"/>
              </w:rPr>
              <w:t xml:space="preserve"> DE 22</w:t>
            </w:r>
            <w:r w:rsidR="004E6A00" w:rsidRPr="0018046C">
              <w:rPr>
                <w:rFonts w:ascii="Century Gothic" w:hAnsi="Century Gothic"/>
                <w:color w:val="000000"/>
                <w:sz w:val="20"/>
                <w:szCs w:val="12"/>
                <w:lang w:val="fr-FR"/>
              </w:rPr>
              <w:t xml:space="preserve"> LA 11</w:t>
            </w:r>
            <w:r w:rsidRPr="0018046C">
              <w:rPr>
                <w:rFonts w:ascii="Century Gothic" w:hAnsi="Century Gothic"/>
                <w:color w:val="000000"/>
                <w:sz w:val="20"/>
                <w:szCs w:val="12"/>
                <w:lang w:val="fr-FR"/>
              </w:rPr>
              <w:t>0 KW (1</w:t>
            </w:r>
            <w:r w:rsidR="004E6A00" w:rsidRPr="0018046C">
              <w:rPr>
                <w:rFonts w:ascii="Century Gothic" w:hAnsi="Century Gothic"/>
                <w:color w:val="000000"/>
                <w:sz w:val="20"/>
                <w:szCs w:val="12"/>
                <w:lang w:val="fr-FR"/>
              </w:rPr>
              <w:t>50</w:t>
            </w:r>
            <w:r w:rsidRPr="0018046C">
              <w:rPr>
                <w:rFonts w:ascii="Century Gothic" w:hAnsi="Century Gothic"/>
                <w:color w:val="000000"/>
                <w:sz w:val="20"/>
                <w:szCs w:val="12"/>
                <w:lang w:val="fr-FR"/>
              </w:rPr>
              <w:t xml:space="preserve"> PS) </w:t>
            </w:r>
            <w:r w:rsidRPr="0018046C">
              <w:rPr>
                <w:rFonts w:ascii="Century Gothic" w:hAnsi="Century Gothic"/>
                <w:bCs/>
                <w:sz w:val="20"/>
                <w:szCs w:val="12"/>
                <w:lang w:val="fr-FR"/>
              </w:rPr>
              <w:t>3.800/min</w:t>
            </w:r>
          </w:p>
          <w:p w14:paraId="18811A1A" w14:textId="77777777" w:rsidR="005658DD" w:rsidRPr="0018046C" w:rsidRDefault="005658DD">
            <w:pPr>
              <w:tabs>
                <w:tab w:val="left" w:pos="123"/>
              </w:tabs>
              <w:ind w:left="85"/>
              <w:rPr>
                <w:rFonts w:ascii="Century Gothic" w:hAnsi="Century Gothic"/>
                <w:sz w:val="20"/>
                <w:szCs w:val="12"/>
              </w:rPr>
            </w:pPr>
            <w:r w:rsidRPr="0018046C">
              <w:rPr>
                <w:rFonts w:ascii="Wingdings" w:hAnsi="Wingdings"/>
                <w:b/>
                <w:sz w:val="20"/>
                <w:szCs w:val="6"/>
              </w:rPr>
              <w:t></w:t>
            </w:r>
            <w:r w:rsidRPr="0018046C">
              <w:rPr>
                <w:rFonts w:ascii="Century Gothic" w:hAnsi="Century Gothic"/>
                <w:bCs/>
                <w:sz w:val="20"/>
                <w:szCs w:val="12"/>
              </w:rPr>
              <w:t>Drehmomentwandler</w:t>
            </w:r>
          </w:p>
          <w:p w14:paraId="2BD32260" w14:textId="77777777" w:rsidR="005658DD" w:rsidRPr="0018046C" w:rsidRDefault="005658DD">
            <w:pPr>
              <w:tabs>
                <w:tab w:val="left" w:pos="123"/>
              </w:tabs>
              <w:ind w:left="85"/>
              <w:rPr>
                <w:rFonts w:ascii="Century Gothic" w:hAnsi="Century Gothic"/>
                <w:color w:val="000000"/>
                <w:sz w:val="20"/>
                <w:szCs w:val="12"/>
              </w:rPr>
            </w:pPr>
            <w:r w:rsidRPr="0018046C">
              <w:rPr>
                <w:rFonts w:ascii="Wingdings" w:hAnsi="Wingdings"/>
                <w:color w:val="000000"/>
                <w:sz w:val="20"/>
                <w:szCs w:val="6"/>
              </w:rPr>
              <w:t></w:t>
            </w:r>
            <w:r w:rsidRPr="0018046C">
              <w:rPr>
                <w:rFonts w:ascii="Century Gothic" w:hAnsi="Century Gothic"/>
                <w:color w:val="000000"/>
                <w:sz w:val="20"/>
                <w:szCs w:val="12"/>
              </w:rPr>
              <w:t>Dieselpartikelfilter</w:t>
            </w:r>
          </w:p>
          <w:p w14:paraId="5DDA88ED" w14:textId="77777777" w:rsidR="005658DD" w:rsidRPr="0018046C" w:rsidRDefault="005658DD">
            <w:pPr>
              <w:tabs>
                <w:tab w:val="left" w:pos="123"/>
              </w:tabs>
              <w:ind w:left="85"/>
              <w:rPr>
                <w:rFonts w:ascii="Century Gothic" w:hAnsi="Century Gothic"/>
                <w:bCs/>
                <w:sz w:val="20"/>
                <w:szCs w:val="12"/>
              </w:rPr>
            </w:pPr>
            <w:r w:rsidRPr="0018046C">
              <w:rPr>
                <w:rFonts w:ascii="Wingdings" w:hAnsi="Wingdings"/>
                <w:color w:val="000000"/>
                <w:sz w:val="20"/>
                <w:szCs w:val="6"/>
              </w:rPr>
              <w:t></w:t>
            </w:r>
            <w:r w:rsidRPr="0018046C">
              <w:rPr>
                <w:rFonts w:ascii="Century Gothic" w:hAnsi="Century Gothic"/>
                <w:bCs/>
                <w:sz w:val="20"/>
                <w:szCs w:val="12"/>
              </w:rPr>
              <w:t xml:space="preserve">Motorausführung Euro 6 </w:t>
            </w:r>
          </w:p>
          <w:p w14:paraId="23C3D3F3" w14:textId="77777777" w:rsidR="004E6A00" w:rsidRPr="0018046C" w:rsidRDefault="004E6A00">
            <w:pPr>
              <w:tabs>
                <w:tab w:val="left" w:pos="123"/>
              </w:tabs>
              <w:ind w:left="85"/>
              <w:rPr>
                <w:rFonts w:ascii="Century Gothic" w:hAnsi="Century Gothic"/>
                <w:b/>
                <w:bCs/>
                <w:color w:val="FF6600"/>
                <w:sz w:val="20"/>
                <w:szCs w:val="12"/>
              </w:rPr>
            </w:pPr>
            <w:r w:rsidRPr="0018046C">
              <w:rPr>
                <w:rFonts w:ascii="Wingdings" w:hAnsi="Wingdings"/>
                <w:color w:val="000000"/>
                <w:sz w:val="20"/>
                <w:szCs w:val="6"/>
              </w:rPr>
              <w:t></w:t>
            </w:r>
            <w:r w:rsidRPr="0018046C">
              <w:rPr>
                <w:rFonts w:ascii="Century Gothic" w:hAnsi="Century Gothic"/>
                <w:color w:val="000000"/>
                <w:sz w:val="20"/>
                <w:szCs w:val="12"/>
              </w:rPr>
              <w:t>Anzeige Motorölstand bei Kaltstart</w:t>
            </w:r>
          </w:p>
          <w:p w14:paraId="2AA6E1AD" w14:textId="77777777" w:rsidR="005658DD" w:rsidRPr="0018046C" w:rsidRDefault="005658DD">
            <w:pPr>
              <w:tabs>
                <w:tab w:val="left" w:pos="123"/>
              </w:tabs>
              <w:ind w:left="85"/>
              <w:rPr>
                <w:rFonts w:ascii="Century Gothic" w:hAnsi="Century Gothic"/>
                <w:color w:val="000000"/>
                <w:sz w:val="20"/>
                <w:szCs w:val="12"/>
              </w:rPr>
            </w:pPr>
            <w:r w:rsidRPr="0018046C">
              <w:rPr>
                <w:rFonts w:ascii="Wingdings" w:hAnsi="Wingdings"/>
                <w:color w:val="000000"/>
                <w:sz w:val="20"/>
                <w:szCs w:val="6"/>
              </w:rPr>
              <w:t></w:t>
            </w:r>
            <w:r w:rsidR="004E6A00" w:rsidRPr="0018046C">
              <w:rPr>
                <w:rFonts w:ascii="Century Gothic" w:hAnsi="Century Gothic"/>
                <w:color w:val="000000"/>
                <w:sz w:val="20"/>
                <w:szCs w:val="12"/>
              </w:rPr>
              <w:t>9</w:t>
            </w:r>
            <w:r w:rsidRPr="0018046C">
              <w:rPr>
                <w:rFonts w:ascii="Century Gothic" w:hAnsi="Century Gothic"/>
                <w:color w:val="000000"/>
                <w:sz w:val="20"/>
                <w:szCs w:val="12"/>
              </w:rPr>
              <w:t>-Gang-Vollautomatik-Getriebe</w:t>
            </w:r>
          </w:p>
          <w:p w14:paraId="5F2C7FDD" w14:textId="77777777" w:rsidR="00972B94" w:rsidRPr="0018046C" w:rsidRDefault="00972B94">
            <w:pPr>
              <w:tabs>
                <w:tab w:val="left" w:pos="123"/>
              </w:tabs>
              <w:ind w:left="85"/>
              <w:rPr>
                <w:rFonts w:ascii="Century Gothic" w:hAnsi="Century Gothic"/>
                <w:b/>
                <w:bCs/>
                <w:color w:val="FF0000"/>
                <w:sz w:val="20"/>
                <w:szCs w:val="12"/>
              </w:rPr>
            </w:pPr>
            <w:r w:rsidRPr="0018046C">
              <w:rPr>
                <w:rFonts w:ascii="Wingdings" w:hAnsi="Wingdings"/>
                <w:color w:val="000000"/>
                <w:sz w:val="20"/>
                <w:szCs w:val="6"/>
              </w:rPr>
              <w:t></w:t>
            </w:r>
            <w:r w:rsidRPr="0018046C">
              <w:rPr>
                <w:rFonts w:ascii="Century Gothic" w:hAnsi="Century Gothic"/>
                <w:color w:val="000000"/>
                <w:sz w:val="20"/>
                <w:szCs w:val="12"/>
              </w:rPr>
              <w:t>Wegfall Eco-Start-Stopp-Funktion</w:t>
            </w:r>
          </w:p>
          <w:p w14:paraId="49322F34" w14:textId="77777777" w:rsidR="005658DD" w:rsidRPr="0018046C" w:rsidRDefault="005658DD" w:rsidP="00F965FE">
            <w:pPr>
              <w:tabs>
                <w:tab w:val="left" w:pos="123"/>
                <w:tab w:val="left" w:pos="709"/>
                <w:tab w:val="left" w:pos="993"/>
              </w:tabs>
              <w:ind w:left="85"/>
              <w:rPr>
                <w:rFonts w:ascii="Century Gothic" w:hAnsi="Century Gothic"/>
                <w:color w:val="000000"/>
                <w:sz w:val="20"/>
                <w:szCs w:val="12"/>
              </w:rPr>
            </w:pPr>
            <w:r w:rsidRPr="0018046C">
              <w:rPr>
                <w:rFonts w:ascii="Wingdings" w:hAnsi="Wingdings"/>
                <w:color w:val="000000"/>
                <w:sz w:val="20"/>
                <w:szCs w:val="6"/>
              </w:rPr>
              <w:t></w:t>
            </w:r>
            <w:r w:rsidR="00F965FE" w:rsidRPr="0018046C">
              <w:rPr>
                <w:rFonts w:ascii="Century Gothic" w:hAnsi="Century Gothic"/>
                <w:color w:val="000000"/>
                <w:sz w:val="20"/>
                <w:szCs w:val="12"/>
              </w:rPr>
              <w:t>Haupttank 71</w:t>
            </w:r>
            <w:r w:rsidRPr="0018046C">
              <w:rPr>
                <w:rFonts w:ascii="Century Gothic" w:hAnsi="Century Gothic"/>
                <w:color w:val="000000"/>
                <w:sz w:val="20"/>
                <w:szCs w:val="12"/>
              </w:rPr>
              <w:t xml:space="preserve"> Liter</w:t>
            </w:r>
          </w:p>
          <w:p w14:paraId="2549C9A4" w14:textId="77777777" w:rsidR="004E6A00" w:rsidRPr="0018046C" w:rsidRDefault="004E6A00" w:rsidP="00F965FE">
            <w:pPr>
              <w:tabs>
                <w:tab w:val="left" w:pos="123"/>
                <w:tab w:val="left" w:pos="709"/>
                <w:tab w:val="left" w:pos="993"/>
              </w:tabs>
              <w:ind w:left="85"/>
              <w:rPr>
                <w:rFonts w:ascii="Century Gothic" w:hAnsi="Century Gothic"/>
                <w:i/>
                <w:color w:val="000000"/>
                <w:sz w:val="20"/>
                <w:szCs w:val="12"/>
              </w:rPr>
            </w:pPr>
            <w:r w:rsidRPr="0018046C">
              <w:rPr>
                <w:rFonts w:ascii="Wingdings" w:hAnsi="Wingdings"/>
                <w:color w:val="000000"/>
                <w:sz w:val="20"/>
                <w:szCs w:val="6"/>
              </w:rPr>
              <w:t></w:t>
            </w:r>
            <w:r w:rsidRPr="0018046C">
              <w:rPr>
                <w:rFonts w:ascii="Century Gothic" w:hAnsi="Century Gothic"/>
                <w:color w:val="000000"/>
                <w:sz w:val="20"/>
                <w:szCs w:val="6"/>
              </w:rPr>
              <w:t>Kraftstofffilter mit Wasserabscheider</w:t>
            </w:r>
            <w:r w:rsidRPr="0018046C">
              <w:rPr>
                <w:rFonts w:ascii="Century" w:hAnsi="Century"/>
                <w:color w:val="000000"/>
                <w:sz w:val="20"/>
                <w:szCs w:val="12"/>
              </w:rPr>
              <w:t xml:space="preserve"> </w:t>
            </w:r>
          </w:p>
          <w:p w14:paraId="1AC953B3" w14:textId="77777777" w:rsidR="00F965FE" w:rsidRPr="0018046C" w:rsidRDefault="00F965FE" w:rsidP="00F965FE">
            <w:pPr>
              <w:tabs>
                <w:tab w:val="left" w:pos="123"/>
                <w:tab w:val="left" w:pos="709"/>
                <w:tab w:val="left" w:pos="993"/>
              </w:tabs>
              <w:ind w:left="85"/>
              <w:rPr>
                <w:rFonts w:ascii="Century Gothic" w:hAnsi="Century Gothic"/>
                <w:color w:val="000000"/>
                <w:sz w:val="20"/>
                <w:szCs w:val="12"/>
              </w:rPr>
            </w:pPr>
            <w:r w:rsidRPr="0018046C">
              <w:rPr>
                <w:rFonts w:ascii="Wingdings" w:hAnsi="Wingdings"/>
                <w:color w:val="000000"/>
                <w:sz w:val="20"/>
                <w:szCs w:val="6"/>
              </w:rPr>
              <w:t></w:t>
            </w:r>
            <w:r w:rsidRPr="0018046C">
              <w:rPr>
                <w:rFonts w:ascii="Century Gothic" w:hAnsi="Century Gothic"/>
                <w:color w:val="000000"/>
                <w:sz w:val="20"/>
                <w:szCs w:val="12"/>
              </w:rPr>
              <w:t>Fehlbetankungsschutz</w:t>
            </w:r>
          </w:p>
          <w:p w14:paraId="3CEB4AC0" w14:textId="77777777" w:rsidR="00F40023" w:rsidRDefault="00EE2304" w:rsidP="00F965FE">
            <w:pPr>
              <w:tabs>
                <w:tab w:val="left" w:pos="123"/>
                <w:tab w:val="left" w:pos="709"/>
                <w:tab w:val="left" w:pos="993"/>
              </w:tabs>
              <w:ind w:left="85"/>
              <w:rPr>
                <w:ins w:id="2" w:author="Schiwinger, Katja" w:date="2024-01-09T09:03:00Z"/>
                <w:rFonts w:ascii="Century Gothic" w:hAnsi="Century Gothic"/>
                <w:color w:val="000000"/>
                <w:sz w:val="20"/>
                <w:szCs w:val="12"/>
              </w:rPr>
            </w:pPr>
            <w:r w:rsidRPr="0018046C">
              <w:rPr>
                <w:rFonts w:ascii="Wingdings" w:hAnsi="Wingdings"/>
                <w:color w:val="000000"/>
                <w:sz w:val="20"/>
                <w:szCs w:val="6"/>
              </w:rPr>
              <w:t></w:t>
            </w:r>
            <w:r w:rsidRPr="0018046C">
              <w:rPr>
                <w:rFonts w:ascii="Century Gothic" w:hAnsi="Century Gothic"/>
                <w:color w:val="000000"/>
                <w:sz w:val="20"/>
                <w:szCs w:val="12"/>
              </w:rPr>
              <w:t>Tankdeckel Diesel in rot</w:t>
            </w:r>
          </w:p>
          <w:p w14:paraId="47789C8E" w14:textId="0685250E" w:rsidR="00972B94" w:rsidRPr="0018046C" w:rsidRDefault="00972B94" w:rsidP="00F965FE">
            <w:pPr>
              <w:tabs>
                <w:tab w:val="left" w:pos="123"/>
                <w:tab w:val="left" w:pos="709"/>
                <w:tab w:val="left" w:pos="993"/>
              </w:tabs>
              <w:ind w:left="85"/>
              <w:rPr>
                <w:rFonts w:ascii="Wingdings" w:hAnsi="Wingdings"/>
                <w:color w:val="000000"/>
                <w:sz w:val="20"/>
                <w:szCs w:val="6"/>
              </w:rPr>
            </w:pPr>
            <w:r w:rsidRPr="0018046C">
              <w:rPr>
                <w:rFonts w:ascii="Wingdings" w:hAnsi="Wingdings"/>
                <w:color w:val="000000"/>
                <w:sz w:val="20"/>
                <w:szCs w:val="6"/>
              </w:rPr>
              <w:t></w:t>
            </w:r>
            <w:r w:rsidRPr="0018046C">
              <w:rPr>
                <w:rFonts w:ascii="Century Gothic" w:hAnsi="Century Gothic"/>
                <w:color w:val="000000"/>
                <w:sz w:val="20"/>
                <w:szCs w:val="12"/>
              </w:rPr>
              <w:t>Auspuff seitlich hinter Hinterachse</w:t>
            </w:r>
          </w:p>
        </w:tc>
      </w:tr>
      <w:tr w:rsidR="005658DD" w14:paraId="001DF26C" w14:textId="77777777">
        <w:tc>
          <w:tcPr>
            <w:tcW w:w="744" w:type="dxa"/>
            <w:tcBorders>
              <w:top w:val="single" w:sz="6" w:space="0" w:color="auto"/>
              <w:left w:val="single" w:sz="6" w:space="0" w:color="auto"/>
              <w:bottom w:val="single" w:sz="6" w:space="0" w:color="auto"/>
            </w:tcBorders>
            <w:vAlign w:val="center"/>
          </w:tcPr>
          <w:p w14:paraId="15DA0E2B"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5</w:t>
            </w:r>
          </w:p>
        </w:tc>
        <w:tc>
          <w:tcPr>
            <w:tcW w:w="9876" w:type="dxa"/>
            <w:tcBorders>
              <w:top w:val="single" w:sz="6" w:space="0" w:color="auto"/>
              <w:left w:val="single" w:sz="6" w:space="0" w:color="auto"/>
              <w:bottom w:val="single" w:sz="6" w:space="0" w:color="auto"/>
              <w:right w:val="single" w:sz="6" w:space="0" w:color="auto"/>
            </w:tcBorders>
          </w:tcPr>
          <w:p w14:paraId="695E394C" w14:textId="77777777" w:rsidR="005658DD" w:rsidRDefault="005658DD">
            <w:pPr>
              <w:tabs>
                <w:tab w:val="left" w:pos="123"/>
              </w:tabs>
              <w:ind w:left="85"/>
              <w:rPr>
                <w:rFonts w:ascii="Century Gothic" w:eastAsia="Arial Unicode MS" w:hAnsi="Century Gothic" w:cs="Arial Unicode MS"/>
                <w:b/>
                <w:bCs/>
                <w:color w:val="000000"/>
                <w:sz w:val="20"/>
                <w:szCs w:val="14"/>
                <w:u w:val="single"/>
                <w:lang w:eastAsia="de-DE"/>
              </w:rPr>
            </w:pPr>
            <w:r>
              <w:rPr>
                <w:rFonts w:ascii="Century Gothic" w:hAnsi="Century Gothic"/>
                <w:b/>
                <w:bCs/>
                <w:color w:val="000000"/>
                <w:sz w:val="20"/>
                <w:szCs w:val="14"/>
                <w:u w:val="single"/>
              </w:rPr>
              <w:t>Karosserie, Auf- und Anbauten:</w:t>
            </w:r>
          </w:p>
          <w:p w14:paraId="5EC902DB" w14:textId="77777777" w:rsidR="004E6A00" w:rsidRPr="002B3A96" w:rsidRDefault="005658DD" w:rsidP="002B3A96">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Dach hoch</w:t>
            </w:r>
          </w:p>
          <w:p w14:paraId="607F7B20" w14:textId="77777777" w:rsidR="005658DD" w:rsidRDefault="005658DD">
            <w:pPr>
              <w:tabs>
                <w:tab w:val="left" w:pos="123"/>
              </w:tabs>
              <w:ind w:left="85"/>
              <w:rPr>
                <w:rFonts w:ascii="Century Gothic" w:hAnsi="Century Gothic"/>
                <w:bCs/>
                <w:sz w:val="20"/>
                <w:szCs w:val="12"/>
              </w:rPr>
            </w:pPr>
            <w:r>
              <w:rPr>
                <w:rFonts w:ascii="Wingdings" w:hAnsi="Wingdings"/>
                <w:color w:val="000000"/>
                <w:sz w:val="20"/>
                <w:szCs w:val="6"/>
              </w:rPr>
              <w:t></w:t>
            </w:r>
            <w:r>
              <w:rPr>
                <w:rFonts w:ascii="Century Gothic" w:hAnsi="Century Gothic"/>
                <w:color w:val="000000"/>
                <w:sz w:val="20"/>
                <w:szCs w:val="12"/>
              </w:rPr>
              <w:t xml:space="preserve">Vorrüstung für nachträglichen Einbau Trennwand, </w:t>
            </w:r>
            <w:r>
              <w:rPr>
                <w:rFonts w:ascii="Century Gothic" w:hAnsi="Century Gothic"/>
                <w:bCs/>
                <w:sz w:val="20"/>
                <w:szCs w:val="12"/>
              </w:rPr>
              <w:t>Wegfall Trennwand</w:t>
            </w:r>
          </w:p>
          <w:p w14:paraId="15A3663A" w14:textId="77777777" w:rsidR="002B3A96" w:rsidRDefault="002B3A96">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Längsträgerverstärkung</w:t>
            </w:r>
          </w:p>
          <w:p w14:paraId="38956C41"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lastRenderedPageBreak/>
              <w:t></w:t>
            </w:r>
            <w:r w:rsidR="004E6A00">
              <w:rPr>
                <w:rFonts w:ascii="Century Gothic" w:hAnsi="Century Gothic"/>
                <w:color w:val="000000"/>
                <w:sz w:val="20"/>
                <w:szCs w:val="12"/>
              </w:rPr>
              <w:t>Außen</w:t>
            </w:r>
            <w:r>
              <w:rPr>
                <w:rFonts w:ascii="Century Gothic" w:hAnsi="Century Gothic"/>
                <w:color w:val="000000"/>
                <w:sz w:val="20"/>
                <w:szCs w:val="12"/>
              </w:rPr>
              <w:t>spiegel heizbar und elektrisch verstellbar</w:t>
            </w:r>
            <w:r w:rsidR="002B3A96">
              <w:rPr>
                <w:rFonts w:ascii="Century Gothic" w:hAnsi="Century Gothic"/>
                <w:color w:val="000000"/>
                <w:sz w:val="20"/>
                <w:szCs w:val="12"/>
              </w:rPr>
              <w:t>, ohne Blinker</w:t>
            </w:r>
          </w:p>
          <w:p w14:paraId="5766C165" w14:textId="77777777" w:rsidR="005658DD" w:rsidRDefault="005658DD">
            <w:pPr>
              <w:tabs>
                <w:tab w:val="left" w:pos="123"/>
              </w:tabs>
              <w:ind w:left="85"/>
              <w:rPr>
                <w:rFonts w:ascii="Century Gothic" w:hAnsi="Century Gothic"/>
                <w:bCs/>
                <w:sz w:val="20"/>
                <w:szCs w:val="12"/>
              </w:rPr>
            </w:pPr>
            <w:r>
              <w:rPr>
                <w:rFonts w:ascii="Wingdings" w:hAnsi="Wingdings"/>
                <w:bCs/>
                <w:sz w:val="20"/>
                <w:szCs w:val="6"/>
              </w:rPr>
              <w:t></w:t>
            </w:r>
            <w:r w:rsidRPr="00E30DA2">
              <w:rPr>
                <w:rFonts w:ascii="Century Gothic" w:hAnsi="Century Gothic"/>
                <w:bCs/>
                <w:sz w:val="20"/>
                <w:szCs w:val="12"/>
              </w:rPr>
              <w:t>Fahrzeugvorrüstung für AH-Last bis 3.500 kg</w:t>
            </w:r>
          </w:p>
          <w:p w14:paraId="1C1619FC" w14:textId="77777777" w:rsidR="005658DD" w:rsidRDefault="005658DD">
            <w:pPr>
              <w:tabs>
                <w:tab w:val="left" w:pos="123"/>
              </w:tabs>
              <w:ind w:left="85"/>
              <w:rPr>
                <w:rFonts w:ascii="Wingdings" w:hAnsi="Wingdings"/>
                <w:sz w:val="20"/>
                <w:szCs w:val="6"/>
              </w:rPr>
            </w:pPr>
            <w:r>
              <w:rPr>
                <w:rFonts w:ascii="Wingdings" w:hAnsi="Wingdings"/>
                <w:bCs/>
                <w:sz w:val="20"/>
                <w:szCs w:val="6"/>
              </w:rPr>
              <w:t></w:t>
            </w:r>
            <w:r>
              <w:rPr>
                <w:rFonts w:ascii="Century Gothic" w:hAnsi="Century Gothic"/>
                <w:bCs/>
                <w:sz w:val="20"/>
                <w:szCs w:val="12"/>
              </w:rPr>
              <w:t>automatische Fahrlichtabschaltung auf Standlicht</w:t>
            </w:r>
          </w:p>
          <w:p w14:paraId="16EF874E" w14:textId="1A114041" w:rsidR="005658DD" w:rsidRDefault="005658DD">
            <w:pPr>
              <w:tabs>
                <w:tab w:val="left" w:pos="123"/>
              </w:tabs>
              <w:ind w:left="85"/>
              <w:rPr>
                <w:rFonts w:ascii="Century Gothic" w:hAnsi="Century Gothic"/>
                <w:bCs/>
                <w:sz w:val="20"/>
                <w:szCs w:val="12"/>
              </w:rPr>
            </w:pPr>
            <w:r>
              <w:rPr>
                <w:rFonts w:ascii="Wingdings" w:hAnsi="Wingdings"/>
                <w:bCs/>
                <w:sz w:val="20"/>
                <w:szCs w:val="6"/>
              </w:rPr>
              <w:t></w:t>
            </w:r>
            <w:r>
              <w:rPr>
                <w:rFonts w:ascii="Century Gothic" w:hAnsi="Century Gothic"/>
                <w:bCs/>
                <w:sz w:val="20"/>
                <w:szCs w:val="12"/>
              </w:rPr>
              <w:t>Tagfahrlicht</w:t>
            </w:r>
            <w:ins w:id="3" w:author="Schiwinger, Katja" w:date="2024-01-05T09:17:00Z">
              <w:r w:rsidR="008F159A">
                <w:rPr>
                  <w:rFonts w:ascii="Century Gothic" w:hAnsi="Century Gothic"/>
                  <w:bCs/>
                  <w:sz w:val="20"/>
                  <w:szCs w:val="12"/>
                </w:rPr>
                <w:t xml:space="preserve"> </w:t>
              </w:r>
            </w:ins>
            <w:r w:rsidR="008F159A">
              <w:rPr>
                <w:rFonts w:ascii="Century Gothic" w:hAnsi="Century Gothic"/>
                <w:bCs/>
                <w:sz w:val="20"/>
                <w:szCs w:val="12"/>
              </w:rPr>
              <w:t>automatisch</w:t>
            </w:r>
          </w:p>
          <w:p w14:paraId="7E267BFF"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Leuchtweitenregler</w:t>
            </w:r>
          </w:p>
          <w:p w14:paraId="1F04AD02" w14:textId="77777777" w:rsidR="00462B1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Blinkleuchten flach, zusätzlich hinten auf Dach</w:t>
            </w:r>
          </w:p>
          <w:p w14:paraId="2D6CC918" w14:textId="338F6439" w:rsidR="00F965FE" w:rsidRDefault="00F965FE">
            <w:pPr>
              <w:tabs>
                <w:tab w:val="left" w:pos="123"/>
              </w:tabs>
              <w:ind w:left="85"/>
              <w:rPr>
                <w:rFonts w:ascii="Century Gothic" w:hAnsi="Century Gothic"/>
                <w:sz w:val="20"/>
                <w:szCs w:val="12"/>
              </w:rPr>
            </w:pPr>
            <w:r>
              <w:rPr>
                <w:rFonts w:ascii="Wingdings" w:hAnsi="Wingdings"/>
                <w:color w:val="000000"/>
                <w:sz w:val="20"/>
                <w:szCs w:val="6"/>
              </w:rPr>
              <w:t></w:t>
            </w:r>
            <w:r>
              <w:rPr>
                <w:rFonts w:ascii="Century Gothic" w:hAnsi="Century Gothic"/>
                <w:color w:val="000000"/>
                <w:sz w:val="20"/>
                <w:szCs w:val="12"/>
              </w:rPr>
              <w:t>Blinkleuchten seitlich vorn</w:t>
            </w:r>
          </w:p>
          <w:p w14:paraId="416B5B3C"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sidR="00F965FE">
              <w:rPr>
                <w:rFonts w:ascii="Century Gothic" w:hAnsi="Century Gothic"/>
                <w:color w:val="000000"/>
                <w:sz w:val="20"/>
                <w:szCs w:val="12"/>
              </w:rPr>
              <w:t>Wegfall P</w:t>
            </w:r>
            <w:r>
              <w:rPr>
                <w:rFonts w:ascii="Century Gothic" w:hAnsi="Century Gothic"/>
                <w:color w:val="000000"/>
                <w:sz w:val="20"/>
                <w:szCs w:val="12"/>
              </w:rPr>
              <w:t>arklicht</w:t>
            </w:r>
          </w:p>
          <w:p w14:paraId="4E97EB81"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 xml:space="preserve">Nebelscheinwerfer </w:t>
            </w:r>
            <w:r w:rsidR="00F965FE">
              <w:rPr>
                <w:rFonts w:ascii="Century Gothic" w:hAnsi="Century Gothic"/>
                <w:color w:val="000000"/>
                <w:sz w:val="20"/>
                <w:szCs w:val="12"/>
              </w:rPr>
              <w:t>mit Abbiegelicht</w:t>
            </w:r>
          </w:p>
          <w:p w14:paraId="3532A47B" w14:textId="77777777" w:rsidR="00F965FE" w:rsidRDefault="00F965FE">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Heckleuchten in Teil-LED-Technik</w:t>
            </w:r>
          </w:p>
          <w:p w14:paraId="72DCDCBF" w14:textId="77777777" w:rsidR="00F965FE" w:rsidRDefault="00F965FE">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Fernlicht Assistent</w:t>
            </w:r>
          </w:p>
          <w:p w14:paraId="1E0D71F7" w14:textId="77777777" w:rsidR="005658DD" w:rsidRDefault="005658DD">
            <w:pPr>
              <w:tabs>
                <w:tab w:val="left" w:pos="123"/>
              </w:tabs>
              <w:ind w:left="85"/>
              <w:rPr>
                <w:rFonts w:ascii="Century Gothic" w:hAnsi="Century Gothic"/>
                <w:bCs/>
                <w:sz w:val="20"/>
                <w:szCs w:val="12"/>
              </w:rPr>
            </w:pPr>
            <w:r>
              <w:rPr>
                <w:rFonts w:ascii="Wingdings" w:hAnsi="Wingdings"/>
                <w:bCs/>
                <w:sz w:val="20"/>
                <w:szCs w:val="6"/>
              </w:rPr>
              <w:t></w:t>
            </w:r>
            <w:r>
              <w:rPr>
                <w:rFonts w:ascii="Century Gothic" w:hAnsi="Century Gothic"/>
                <w:bCs/>
                <w:sz w:val="20"/>
                <w:szCs w:val="12"/>
              </w:rPr>
              <w:t>Dachbedieneinheit mit 2 Lesespots</w:t>
            </w:r>
          </w:p>
          <w:p w14:paraId="04D9DDD6"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3. Bremsleuchte</w:t>
            </w:r>
          </w:p>
          <w:p w14:paraId="35200AB3" w14:textId="77777777" w:rsidR="005658DD" w:rsidRPr="00BE120A" w:rsidRDefault="005658DD" w:rsidP="00BE120A">
            <w:pPr>
              <w:tabs>
                <w:tab w:val="left" w:pos="123"/>
              </w:tabs>
              <w:ind w:left="85"/>
              <w:rPr>
                <w:rFonts w:ascii="Century Gothic" w:hAnsi="Century Gothic"/>
                <w:sz w:val="20"/>
                <w:szCs w:val="12"/>
              </w:rPr>
            </w:pPr>
            <w:r>
              <w:rPr>
                <w:rFonts w:ascii="Wingdings" w:hAnsi="Wingdings"/>
                <w:bCs/>
                <w:sz w:val="20"/>
                <w:szCs w:val="6"/>
              </w:rPr>
              <w:t></w:t>
            </w:r>
            <w:r w:rsidR="00F965FE">
              <w:rPr>
                <w:rFonts w:ascii="Century Gothic" w:hAnsi="Century Gothic"/>
                <w:bCs/>
                <w:sz w:val="20"/>
                <w:szCs w:val="12"/>
              </w:rPr>
              <w:t>Ausstiegsleuchten</w:t>
            </w:r>
          </w:p>
          <w:p w14:paraId="29473218"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Adaptive Bremsleuchten</w:t>
            </w:r>
          </w:p>
          <w:p w14:paraId="2B599DFC" w14:textId="77777777" w:rsidR="005658DD" w:rsidRDefault="005658DD" w:rsidP="00BE120A">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Schiebetür rechts</w:t>
            </w:r>
          </w:p>
          <w:p w14:paraId="280E892A" w14:textId="77777777" w:rsidR="00F965FE" w:rsidRDefault="00F965FE" w:rsidP="00BE120A">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Elektrische Trittstufe Laderaumschiebetüre rechts</w:t>
            </w:r>
          </w:p>
          <w:p w14:paraId="50B0E813"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sidR="00F965FE">
              <w:rPr>
                <w:rFonts w:ascii="Century Gothic" w:hAnsi="Century Gothic"/>
                <w:color w:val="000000"/>
                <w:sz w:val="20"/>
                <w:szCs w:val="12"/>
              </w:rPr>
              <w:t>Heckdrehtüren, Ö</w:t>
            </w:r>
            <w:r>
              <w:rPr>
                <w:rFonts w:ascii="Century Gothic" w:hAnsi="Century Gothic"/>
                <w:color w:val="000000"/>
                <w:sz w:val="20"/>
                <w:szCs w:val="12"/>
              </w:rPr>
              <w:t>ffnung bis Seitenwand</w:t>
            </w:r>
          </w:p>
          <w:p w14:paraId="2DC3F63F"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Einstieggriff an Ecksäule hinten rechts</w:t>
            </w:r>
          </w:p>
          <w:p w14:paraId="51CAA474"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 xml:space="preserve">Schiebefenster vorn </w:t>
            </w:r>
            <w:proofErr w:type="spellStart"/>
            <w:r>
              <w:rPr>
                <w:rFonts w:ascii="Century Gothic" w:hAnsi="Century Gothic"/>
                <w:color w:val="000000"/>
                <w:sz w:val="20"/>
                <w:szCs w:val="12"/>
              </w:rPr>
              <w:t>re</w:t>
            </w:r>
            <w:proofErr w:type="spellEnd"/>
            <w:r>
              <w:rPr>
                <w:rFonts w:ascii="Century Gothic" w:hAnsi="Century Gothic"/>
                <w:color w:val="000000"/>
                <w:sz w:val="20"/>
                <w:szCs w:val="12"/>
              </w:rPr>
              <w:t>. in SW/Lader. Schiebetür</w:t>
            </w:r>
            <w:r w:rsidR="00BE120A">
              <w:rPr>
                <w:rFonts w:ascii="Century Gothic" w:hAnsi="Century Gothic"/>
                <w:color w:val="000000"/>
                <w:sz w:val="20"/>
                <w:szCs w:val="12"/>
              </w:rPr>
              <w:t>, Scheibe getönt</w:t>
            </w:r>
          </w:p>
          <w:p w14:paraId="6613E09D"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Fenster in Heckdrehtüren</w:t>
            </w:r>
            <w:r w:rsidR="00BE120A">
              <w:rPr>
                <w:rFonts w:ascii="Century Gothic" w:hAnsi="Century Gothic"/>
                <w:color w:val="000000"/>
                <w:sz w:val="20"/>
                <w:szCs w:val="12"/>
              </w:rPr>
              <w:t xml:space="preserve">, </w:t>
            </w:r>
            <w:r w:rsidR="00F965FE">
              <w:rPr>
                <w:rFonts w:ascii="Century Gothic" w:hAnsi="Century Gothic"/>
                <w:color w:val="000000"/>
                <w:sz w:val="20"/>
                <w:szCs w:val="12"/>
              </w:rPr>
              <w:t>Colorverglasung im Fond, Schwarzglas</w:t>
            </w:r>
          </w:p>
          <w:p w14:paraId="239CC526"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Windschutzscheibe Verbundglas</w:t>
            </w:r>
          </w:p>
          <w:p w14:paraId="5043FBAD" w14:textId="77777777" w:rsidR="00972B94" w:rsidRDefault="00972B94">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Heckscheibe heizbar</w:t>
            </w:r>
          </w:p>
          <w:p w14:paraId="5B1AF084" w14:textId="77777777" w:rsidR="002B3A96" w:rsidRDefault="002B3A96">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Haltegriff für Einstieg Fahrer und Beifahrer</w:t>
            </w:r>
          </w:p>
          <w:p w14:paraId="3389DB89"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Sonnenblende für Fahrer und Beifahrer schwenkbar</w:t>
            </w:r>
          </w:p>
          <w:p w14:paraId="4AB7D99B"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proofErr w:type="spellStart"/>
            <w:r>
              <w:rPr>
                <w:rFonts w:ascii="Century Gothic" w:hAnsi="Century Gothic"/>
                <w:color w:val="000000"/>
                <w:sz w:val="20"/>
                <w:szCs w:val="12"/>
              </w:rPr>
              <w:t>Wärmed</w:t>
            </w:r>
            <w:proofErr w:type="spellEnd"/>
            <w:r>
              <w:rPr>
                <w:rFonts w:ascii="Century Gothic" w:hAnsi="Century Gothic"/>
                <w:color w:val="000000"/>
                <w:sz w:val="20"/>
                <w:szCs w:val="12"/>
              </w:rPr>
              <w:t>. Glas mit Bandfilter an der Frontscheibe</w:t>
            </w:r>
          </w:p>
          <w:p w14:paraId="0A23EA0D"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Frontstoßfänger m. integrierten Auftritten</w:t>
            </w:r>
          </w:p>
          <w:p w14:paraId="1ED6A6ED"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Seitliche Rammschutzleisten</w:t>
            </w:r>
          </w:p>
          <w:p w14:paraId="2BCEA066" w14:textId="77777777" w:rsidR="002B3A96" w:rsidRDefault="002B3A96">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seitliche Markierungsleuchten</w:t>
            </w:r>
          </w:p>
          <w:p w14:paraId="30EC3BC7" w14:textId="77777777" w:rsidR="00690A28" w:rsidRDefault="00690A28">
            <w:pPr>
              <w:tabs>
                <w:tab w:val="left" w:pos="123"/>
              </w:tabs>
              <w:ind w:left="85"/>
              <w:rPr>
                <w:rFonts w:ascii="Century Gothic" w:hAnsi="Century Gothic"/>
                <w:color w:val="000000"/>
                <w:sz w:val="20"/>
                <w:szCs w:val="6"/>
              </w:rPr>
            </w:pPr>
            <w:r>
              <w:rPr>
                <w:rFonts w:ascii="Wingdings" w:hAnsi="Wingdings"/>
                <w:color w:val="000000"/>
                <w:sz w:val="20"/>
                <w:szCs w:val="6"/>
              </w:rPr>
              <w:t></w:t>
            </w:r>
            <w:r>
              <w:rPr>
                <w:rFonts w:ascii="Century Gothic" w:hAnsi="Century Gothic"/>
                <w:color w:val="000000"/>
                <w:sz w:val="20"/>
                <w:szCs w:val="6"/>
              </w:rPr>
              <w:t>Anbauteile lackiert, reinweiß DB 9678</w:t>
            </w:r>
          </w:p>
          <w:p w14:paraId="71BE0926" w14:textId="77777777" w:rsidR="005658DD" w:rsidRDefault="00690A28" w:rsidP="00BE120A">
            <w:pPr>
              <w:tabs>
                <w:tab w:val="left" w:pos="123"/>
              </w:tabs>
              <w:ind w:left="85"/>
              <w:rPr>
                <w:rFonts w:ascii="Century Gothic" w:hAnsi="Century Gothic"/>
                <w:color w:val="000000"/>
                <w:sz w:val="20"/>
                <w:szCs w:val="6"/>
              </w:rPr>
            </w:pPr>
            <w:r>
              <w:rPr>
                <w:rFonts w:ascii="Wingdings" w:hAnsi="Wingdings"/>
                <w:color w:val="000000"/>
                <w:sz w:val="20"/>
                <w:szCs w:val="6"/>
              </w:rPr>
              <w:t></w:t>
            </w:r>
            <w:r>
              <w:rPr>
                <w:rFonts w:ascii="Century Gothic" w:hAnsi="Century Gothic"/>
                <w:color w:val="000000"/>
                <w:sz w:val="20"/>
                <w:szCs w:val="6"/>
              </w:rPr>
              <w:t>Kühlergrill schwarz</w:t>
            </w:r>
          </w:p>
          <w:p w14:paraId="2271D810" w14:textId="77777777" w:rsidR="00F965FE" w:rsidRPr="00BE120A" w:rsidRDefault="00F965FE" w:rsidP="00F965FE">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Kühlergrillrahmen in Wagenfarbe</w:t>
            </w:r>
            <w:r w:rsidR="00972B94">
              <w:rPr>
                <w:rFonts w:ascii="Century Gothic" w:hAnsi="Century Gothic"/>
                <w:color w:val="000000"/>
                <w:sz w:val="20"/>
                <w:szCs w:val="12"/>
              </w:rPr>
              <w:t xml:space="preserve"> MB9678</w:t>
            </w:r>
          </w:p>
          <w:p w14:paraId="047AAEF7"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Schmutzfänger vorn</w:t>
            </w:r>
          </w:p>
          <w:p w14:paraId="7196E257" w14:textId="77777777" w:rsidR="005658DD" w:rsidRDefault="005658DD">
            <w:pPr>
              <w:tabs>
                <w:tab w:val="left" w:pos="123"/>
                <w:tab w:val="left" w:pos="709"/>
                <w:tab w:val="left" w:pos="99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Schmutzfänger hinten</w:t>
            </w:r>
          </w:p>
          <w:p w14:paraId="44760EAE" w14:textId="6A0C05DA" w:rsidR="00F965FE" w:rsidRDefault="00F965FE">
            <w:pPr>
              <w:tabs>
                <w:tab w:val="left" w:pos="123"/>
                <w:tab w:val="left" w:pos="709"/>
                <w:tab w:val="left" w:pos="993"/>
              </w:tabs>
              <w:ind w:left="85"/>
              <w:rPr>
                <w:b/>
                <w:bCs/>
                <w:sz w:val="22"/>
                <w:szCs w:val="22"/>
              </w:rPr>
            </w:pPr>
            <w:r>
              <w:rPr>
                <w:rFonts w:ascii="Wingdings" w:hAnsi="Wingdings"/>
                <w:color w:val="000000"/>
                <w:sz w:val="20"/>
                <w:szCs w:val="6"/>
              </w:rPr>
              <w:t></w:t>
            </w:r>
            <w:r>
              <w:rPr>
                <w:rFonts w:ascii="Century Gothic" w:hAnsi="Century Gothic"/>
                <w:color w:val="000000"/>
                <w:sz w:val="20"/>
                <w:szCs w:val="12"/>
              </w:rPr>
              <w:t>Wegfall Fahrzeugabsenkung</w:t>
            </w:r>
          </w:p>
        </w:tc>
      </w:tr>
      <w:tr w:rsidR="005658DD" w14:paraId="6A22BBDA" w14:textId="77777777">
        <w:tc>
          <w:tcPr>
            <w:tcW w:w="744" w:type="dxa"/>
            <w:tcBorders>
              <w:top w:val="single" w:sz="6" w:space="0" w:color="auto"/>
              <w:left w:val="single" w:sz="6" w:space="0" w:color="auto"/>
              <w:bottom w:val="single" w:sz="6" w:space="0" w:color="auto"/>
            </w:tcBorders>
            <w:vAlign w:val="center"/>
          </w:tcPr>
          <w:p w14:paraId="17E9B81C"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lastRenderedPageBreak/>
              <w:t>6</w:t>
            </w:r>
          </w:p>
        </w:tc>
        <w:tc>
          <w:tcPr>
            <w:tcW w:w="9876" w:type="dxa"/>
            <w:tcBorders>
              <w:top w:val="single" w:sz="6" w:space="0" w:color="auto"/>
              <w:left w:val="single" w:sz="6" w:space="0" w:color="auto"/>
              <w:bottom w:val="single" w:sz="6" w:space="0" w:color="auto"/>
              <w:right w:val="single" w:sz="6" w:space="0" w:color="auto"/>
            </w:tcBorders>
          </w:tcPr>
          <w:p w14:paraId="7C48B75A" w14:textId="77777777" w:rsidR="005658DD" w:rsidRDefault="005658DD">
            <w:pPr>
              <w:tabs>
                <w:tab w:val="left" w:pos="123"/>
              </w:tabs>
              <w:ind w:left="85"/>
              <w:rPr>
                <w:rFonts w:ascii="Century Gothic" w:hAnsi="Century Gothic"/>
                <w:vanish/>
                <w:color w:val="000000"/>
                <w:sz w:val="20"/>
                <w:szCs w:val="12"/>
              </w:rPr>
            </w:pPr>
            <w:r>
              <w:rPr>
                <w:rFonts w:ascii="Wingdings" w:hAnsi="Wingdings"/>
                <w:color w:val="000000"/>
                <w:sz w:val="20"/>
                <w:szCs w:val="6"/>
              </w:rPr>
              <w:t></w:t>
            </w:r>
          </w:p>
          <w:p w14:paraId="0CAEF436" w14:textId="77777777" w:rsidR="005658DD" w:rsidRDefault="005658DD">
            <w:pPr>
              <w:tabs>
                <w:tab w:val="left" w:pos="123"/>
              </w:tabs>
              <w:ind w:left="85"/>
              <w:rPr>
                <w:rFonts w:ascii="Century Gothic" w:hAnsi="Century Gothic"/>
                <w:b/>
                <w:bCs/>
                <w:color w:val="000000"/>
                <w:sz w:val="20"/>
                <w:szCs w:val="14"/>
                <w:u w:val="single"/>
              </w:rPr>
            </w:pPr>
            <w:r>
              <w:rPr>
                <w:rFonts w:ascii="Century Gothic" w:hAnsi="Century Gothic"/>
                <w:b/>
                <w:bCs/>
                <w:color w:val="000000"/>
                <w:sz w:val="20"/>
                <w:szCs w:val="14"/>
                <w:u w:val="single"/>
              </w:rPr>
              <w:t>Innenausstattung, Heizung und Klima:</w:t>
            </w:r>
          </w:p>
          <w:p w14:paraId="2EDB72B1"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Armlehne für Fahrersitz</w:t>
            </w:r>
          </w:p>
          <w:p w14:paraId="33CBB72F"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Komfort Fahrersitz</w:t>
            </w:r>
          </w:p>
          <w:p w14:paraId="293F5979"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 xml:space="preserve">Komfort Beifahrersitz </w:t>
            </w:r>
          </w:p>
          <w:p w14:paraId="7E5830CC"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Armlehne für Beifahrersitz</w:t>
            </w:r>
          </w:p>
          <w:p w14:paraId="18550B02" w14:textId="157258AD" w:rsidR="002B3A96" w:rsidRDefault="002B3A96">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Armauflage Fahrer</w:t>
            </w:r>
            <w:r w:rsidR="00FC0593">
              <w:rPr>
                <w:rFonts w:ascii="Century Gothic" w:hAnsi="Century Gothic"/>
                <w:color w:val="000000"/>
                <w:sz w:val="20"/>
                <w:szCs w:val="12"/>
              </w:rPr>
              <w:t>-</w:t>
            </w:r>
            <w:r>
              <w:rPr>
                <w:rFonts w:ascii="Century Gothic" w:hAnsi="Century Gothic"/>
                <w:color w:val="000000"/>
                <w:sz w:val="20"/>
                <w:szCs w:val="12"/>
              </w:rPr>
              <w:t xml:space="preserve"> und Beifahrertüre</w:t>
            </w:r>
          </w:p>
          <w:p w14:paraId="1193F9D0"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Airbag Fahrer</w:t>
            </w:r>
          </w:p>
          <w:p w14:paraId="74E348DF"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Airbag Beifahrer</w:t>
            </w:r>
          </w:p>
          <w:p w14:paraId="4E6F8893"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Thorax</w:t>
            </w:r>
            <w:r w:rsidR="00F965FE">
              <w:rPr>
                <w:rFonts w:ascii="Century Gothic" w:hAnsi="Century Gothic"/>
                <w:color w:val="000000"/>
                <w:sz w:val="20"/>
                <w:szCs w:val="12"/>
              </w:rPr>
              <w:t>-</w:t>
            </w:r>
            <w:proofErr w:type="spellStart"/>
            <w:r w:rsidR="00F965FE">
              <w:rPr>
                <w:rFonts w:ascii="Century Gothic" w:hAnsi="Century Gothic"/>
                <w:color w:val="000000"/>
                <w:sz w:val="20"/>
                <w:szCs w:val="12"/>
              </w:rPr>
              <w:t>Pelvis</w:t>
            </w:r>
            <w:proofErr w:type="spellEnd"/>
            <w:r w:rsidR="00F965FE">
              <w:rPr>
                <w:rFonts w:ascii="Century Gothic" w:hAnsi="Century Gothic"/>
                <w:color w:val="000000"/>
                <w:sz w:val="20"/>
                <w:szCs w:val="12"/>
              </w:rPr>
              <w:t>-</w:t>
            </w:r>
            <w:proofErr w:type="spellStart"/>
            <w:r w:rsidR="00F965FE">
              <w:rPr>
                <w:rFonts w:ascii="Century Gothic" w:hAnsi="Century Gothic"/>
                <w:color w:val="000000"/>
                <w:sz w:val="20"/>
                <w:szCs w:val="12"/>
              </w:rPr>
              <w:t>Sidebag</w:t>
            </w:r>
            <w:proofErr w:type="spellEnd"/>
            <w:r w:rsidR="00F965FE">
              <w:rPr>
                <w:rFonts w:ascii="Century Gothic" w:hAnsi="Century Gothic"/>
                <w:color w:val="000000"/>
                <w:sz w:val="20"/>
                <w:szCs w:val="12"/>
              </w:rPr>
              <w:t xml:space="preserve"> </w:t>
            </w:r>
            <w:r>
              <w:rPr>
                <w:rFonts w:ascii="Century Gothic" w:hAnsi="Century Gothic"/>
                <w:color w:val="000000"/>
                <w:sz w:val="20"/>
                <w:szCs w:val="12"/>
              </w:rPr>
              <w:t>für Fah</w:t>
            </w:r>
            <w:r w:rsidR="00F965FE">
              <w:rPr>
                <w:rFonts w:ascii="Century Gothic" w:hAnsi="Century Gothic"/>
                <w:color w:val="000000"/>
                <w:sz w:val="20"/>
                <w:szCs w:val="12"/>
              </w:rPr>
              <w:t>rer und Beifahrer</w:t>
            </w:r>
          </w:p>
          <w:p w14:paraId="27D74918"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proofErr w:type="spellStart"/>
            <w:r>
              <w:rPr>
                <w:rFonts w:ascii="Century Gothic" w:hAnsi="Century Gothic"/>
                <w:color w:val="000000"/>
                <w:sz w:val="20"/>
                <w:szCs w:val="12"/>
              </w:rPr>
              <w:t>Windowbag</w:t>
            </w:r>
            <w:r w:rsidR="00F965FE">
              <w:rPr>
                <w:rFonts w:ascii="Century Gothic" w:hAnsi="Century Gothic"/>
                <w:color w:val="000000"/>
                <w:sz w:val="20"/>
                <w:szCs w:val="12"/>
              </w:rPr>
              <w:t>s</w:t>
            </w:r>
            <w:proofErr w:type="spellEnd"/>
            <w:r>
              <w:rPr>
                <w:rFonts w:ascii="Century Gothic" w:hAnsi="Century Gothic"/>
                <w:color w:val="000000"/>
                <w:sz w:val="20"/>
                <w:szCs w:val="12"/>
              </w:rPr>
              <w:t xml:space="preserve"> für Fahrer und Beifahrer</w:t>
            </w:r>
          </w:p>
          <w:p w14:paraId="091BE175"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3-Punkt-Automatik-Sicherheitsgurt an allen Sitzen</w:t>
            </w:r>
          </w:p>
          <w:p w14:paraId="0DA500C7"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Gurtstraffer für Fahrer und beide Beifahrer</w:t>
            </w:r>
          </w:p>
          <w:p w14:paraId="0E1B7969" w14:textId="77777777" w:rsidR="005658DD" w:rsidRDefault="005658DD">
            <w:pPr>
              <w:tabs>
                <w:tab w:val="left" w:pos="123"/>
                <w:tab w:val="left" w:pos="709"/>
                <w:tab w:val="left" w:pos="99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Kopfstütze höhenverstellbar für Fahrersitz</w:t>
            </w:r>
          </w:p>
          <w:p w14:paraId="4F0D5D94"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Kopfstütze höhenverstellbar für Beifahrersitz</w:t>
            </w:r>
          </w:p>
          <w:p w14:paraId="4ECBC597"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sidR="00F965FE">
              <w:rPr>
                <w:rFonts w:ascii="Century Gothic" w:hAnsi="Century Gothic"/>
                <w:color w:val="000000"/>
                <w:sz w:val="20"/>
                <w:szCs w:val="12"/>
              </w:rPr>
              <w:t>Ablage über Front</w:t>
            </w:r>
            <w:r>
              <w:rPr>
                <w:rFonts w:ascii="Century Gothic" w:hAnsi="Century Gothic"/>
                <w:color w:val="000000"/>
                <w:sz w:val="20"/>
                <w:szCs w:val="12"/>
              </w:rPr>
              <w:t>scheibe</w:t>
            </w:r>
          </w:p>
          <w:p w14:paraId="7A680EFD"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Ablageflächen auf der Instrumententafel</w:t>
            </w:r>
          </w:p>
          <w:p w14:paraId="0513F7A6" w14:textId="77777777" w:rsidR="002D73CF" w:rsidRDefault="002D73CF">
            <w:pPr>
              <w:tabs>
                <w:tab w:val="left" w:pos="123"/>
              </w:tabs>
              <w:ind w:left="85"/>
              <w:rPr>
                <w:rFonts w:ascii="Century Gothic" w:hAnsi="Century Gothic"/>
                <w:color w:val="000000"/>
                <w:sz w:val="20"/>
                <w:szCs w:val="12"/>
              </w:rPr>
            </w:pPr>
            <w:r>
              <w:rPr>
                <w:rFonts w:ascii="Wingdings" w:hAnsi="Wingdings"/>
                <w:color w:val="000000"/>
                <w:sz w:val="20"/>
                <w:szCs w:val="6"/>
              </w:rPr>
              <w:t></w:t>
            </w:r>
            <w:r w:rsidRPr="00AD1774">
              <w:rPr>
                <w:rFonts w:ascii="Century Gothic" w:hAnsi="Century Gothic"/>
                <w:color w:val="000000"/>
                <w:sz w:val="20"/>
                <w:szCs w:val="12"/>
              </w:rPr>
              <w:t>Ablage mit Klappdeckeln links und rechts FJ5, Mitte ohne Deckel</w:t>
            </w:r>
          </w:p>
          <w:p w14:paraId="6A1058F8"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Ablage mit Netz in Heckdrehtüren</w:t>
            </w:r>
          </w:p>
          <w:p w14:paraId="10320EBE"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Holzfußboden</w:t>
            </w:r>
          </w:p>
          <w:p w14:paraId="6B6C5108" w14:textId="77777777" w:rsidR="00E30DA2" w:rsidRDefault="00E30DA2">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Fußmatten Allwetter</w:t>
            </w:r>
          </w:p>
          <w:p w14:paraId="356DA115"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Raucherpaket</w:t>
            </w:r>
          </w:p>
          <w:p w14:paraId="49C9822A" w14:textId="77777777" w:rsidR="005658DD" w:rsidRDefault="005658DD">
            <w:pPr>
              <w:tabs>
                <w:tab w:val="left" w:pos="123"/>
              </w:tabs>
              <w:ind w:left="85"/>
              <w:rPr>
                <w:rFonts w:ascii="Century Gothic" w:hAnsi="Century Gothic"/>
                <w:bCs/>
                <w:sz w:val="20"/>
                <w:szCs w:val="12"/>
              </w:rPr>
            </w:pPr>
            <w:r>
              <w:rPr>
                <w:rFonts w:ascii="Wingdings" w:hAnsi="Wingdings"/>
                <w:bCs/>
                <w:sz w:val="20"/>
                <w:szCs w:val="6"/>
              </w:rPr>
              <w:t></w:t>
            </w:r>
            <w:r w:rsidR="00F965FE">
              <w:rPr>
                <w:rFonts w:ascii="Century Gothic" w:hAnsi="Century Gothic"/>
                <w:bCs/>
                <w:sz w:val="20"/>
                <w:szCs w:val="12"/>
              </w:rPr>
              <w:t xml:space="preserve">Ledernachbildung </w:t>
            </w:r>
            <w:proofErr w:type="spellStart"/>
            <w:r w:rsidR="00F965FE">
              <w:rPr>
                <w:rFonts w:ascii="Century Gothic" w:hAnsi="Century Gothic"/>
                <w:bCs/>
                <w:sz w:val="20"/>
                <w:szCs w:val="12"/>
              </w:rPr>
              <w:t>Artico</w:t>
            </w:r>
            <w:proofErr w:type="spellEnd"/>
            <w:r w:rsidR="00F965FE">
              <w:rPr>
                <w:rFonts w:ascii="Century Gothic" w:hAnsi="Century Gothic"/>
                <w:bCs/>
                <w:sz w:val="20"/>
                <w:szCs w:val="12"/>
              </w:rPr>
              <w:t xml:space="preserve"> schwarz</w:t>
            </w:r>
          </w:p>
          <w:p w14:paraId="52934F70"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lastRenderedPageBreak/>
              <w:t></w:t>
            </w:r>
            <w:r>
              <w:rPr>
                <w:rFonts w:ascii="Century Gothic" w:hAnsi="Century Gothic"/>
                <w:color w:val="000000"/>
                <w:sz w:val="20"/>
                <w:szCs w:val="12"/>
              </w:rPr>
              <w:t>Vorbereitung für Zusatzwärmetauscher</w:t>
            </w:r>
          </w:p>
          <w:p w14:paraId="785B4EC8"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Warmluft-Zusatzheizung elektrisch</w:t>
            </w:r>
          </w:p>
          <w:p w14:paraId="61EA395A" w14:textId="77777777" w:rsidR="00C663FF" w:rsidRDefault="00C663FF" w:rsidP="00C663FF">
            <w:pPr>
              <w:tabs>
                <w:tab w:val="left" w:pos="123"/>
              </w:tabs>
              <w:ind w:left="85"/>
              <w:rPr>
                <w:rFonts w:ascii="Century Gothic" w:hAnsi="Century Gothic"/>
                <w:color w:val="000000"/>
                <w:sz w:val="20"/>
                <w:szCs w:val="12"/>
              </w:rPr>
            </w:pPr>
            <w:r>
              <w:rPr>
                <w:rFonts w:ascii="Wingdings" w:hAnsi="Wingdings"/>
                <w:color w:val="000000"/>
                <w:sz w:val="20"/>
                <w:szCs w:val="6"/>
              </w:rPr>
              <w:t></w:t>
            </w:r>
            <w:r w:rsidRPr="00AD1774">
              <w:rPr>
                <w:rFonts w:ascii="Century Gothic" w:hAnsi="Century Gothic"/>
                <w:color w:val="000000"/>
                <w:sz w:val="20"/>
                <w:szCs w:val="12"/>
              </w:rPr>
              <w:t>Warmwasser-Zusatzheizung</w:t>
            </w:r>
            <w:r>
              <w:rPr>
                <w:rFonts w:ascii="Century Gothic" w:hAnsi="Century Gothic"/>
                <w:color w:val="000000"/>
                <w:sz w:val="20"/>
                <w:szCs w:val="12"/>
              </w:rPr>
              <w:t xml:space="preserve"> </w:t>
            </w:r>
          </w:p>
          <w:p w14:paraId="71A724B5" w14:textId="77777777" w:rsidR="005658DD" w:rsidRDefault="005658DD">
            <w:pPr>
              <w:tabs>
                <w:tab w:val="left" w:pos="123"/>
                <w:tab w:val="left" w:pos="709"/>
                <w:tab w:val="left" w:pos="99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K</w:t>
            </w:r>
            <w:r w:rsidR="00F965FE">
              <w:rPr>
                <w:rFonts w:ascii="Century Gothic" w:hAnsi="Century Gothic"/>
                <w:color w:val="000000"/>
                <w:sz w:val="20"/>
                <w:szCs w:val="12"/>
              </w:rPr>
              <w:t xml:space="preserve">limaanlage geregelt, </w:t>
            </w:r>
            <w:proofErr w:type="spellStart"/>
            <w:r w:rsidR="00F965FE">
              <w:rPr>
                <w:rFonts w:ascii="Century Gothic" w:hAnsi="Century Gothic"/>
                <w:color w:val="000000"/>
                <w:sz w:val="20"/>
                <w:szCs w:val="12"/>
              </w:rPr>
              <w:t>Tempmatic</w:t>
            </w:r>
            <w:proofErr w:type="spellEnd"/>
          </w:p>
          <w:p w14:paraId="34382CFD" w14:textId="77777777" w:rsidR="005658DD" w:rsidRDefault="005658DD">
            <w:pPr>
              <w:tabs>
                <w:tab w:val="left" w:pos="123"/>
              </w:tabs>
              <w:autoSpaceDE w:val="0"/>
              <w:autoSpaceDN w:val="0"/>
              <w:adjustRightInd w:val="0"/>
              <w:ind w:left="85"/>
              <w:rPr>
                <w:rFonts w:ascii="Helvetica" w:hAnsi="Helvetica" w:cs="Helvetica"/>
                <w:b/>
                <w:sz w:val="20"/>
                <w:szCs w:val="20"/>
                <w:lang w:eastAsia="de-DE"/>
              </w:rPr>
            </w:pPr>
            <w:r>
              <w:rPr>
                <w:rFonts w:ascii="Wingdings" w:hAnsi="Wingdings"/>
                <w:bCs/>
                <w:sz w:val="20"/>
                <w:szCs w:val="6"/>
              </w:rPr>
              <w:t></w:t>
            </w:r>
            <w:r>
              <w:rPr>
                <w:rFonts w:ascii="Century Gothic" w:hAnsi="Century Gothic"/>
                <w:bCs/>
                <w:sz w:val="20"/>
                <w:szCs w:val="12"/>
              </w:rPr>
              <w:t>Tankgeber für Zusatzheizung</w:t>
            </w:r>
          </w:p>
        </w:tc>
      </w:tr>
      <w:tr w:rsidR="005658DD" w14:paraId="43DFB8B3" w14:textId="77777777">
        <w:tc>
          <w:tcPr>
            <w:tcW w:w="744" w:type="dxa"/>
            <w:tcBorders>
              <w:top w:val="single" w:sz="6" w:space="0" w:color="auto"/>
              <w:left w:val="single" w:sz="6" w:space="0" w:color="auto"/>
              <w:bottom w:val="single" w:sz="6" w:space="0" w:color="auto"/>
            </w:tcBorders>
            <w:vAlign w:val="center"/>
          </w:tcPr>
          <w:p w14:paraId="518D8125"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lastRenderedPageBreak/>
              <w:t>7</w:t>
            </w:r>
          </w:p>
        </w:tc>
        <w:tc>
          <w:tcPr>
            <w:tcW w:w="9876" w:type="dxa"/>
            <w:tcBorders>
              <w:top w:val="single" w:sz="6" w:space="0" w:color="auto"/>
              <w:left w:val="single" w:sz="6" w:space="0" w:color="auto"/>
              <w:bottom w:val="single" w:sz="6" w:space="0" w:color="auto"/>
              <w:right w:val="single" w:sz="6" w:space="0" w:color="auto"/>
            </w:tcBorders>
          </w:tcPr>
          <w:p w14:paraId="3CA0584F" w14:textId="77777777" w:rsidR="005658DD" w:rsidRDefault="005658DD">
            <w:pPr>
              <w:tabs>
                <w:tab w:val="left" w:pos="123"/>
              </w:tabs>
              <w:ind w:left="85"/>
              <w:rPr>
                <w:rFonts w:ascii="Century Gothic" w:hAnsi="Century Gothic"/>
                <w:vanish/>
                <w:color w:val="000000"/>
                <w:sz w:val="20"/>
                <w:szCs w:val="12"/>
              </w:rPr>
            </w:pPr>
            <w:r>
              <w:rPr>
                <w:rFonts w:ascii="Wingdings" w:hAnsi="Wingdings"/>
                <w:color w:val="000000"/>
                <w:sz w:val="20"/>
                <w:szCs w:val="6"/>
              </w:rPr>
              <w:t></w:t>
            </w:r>
          </w:p>
          <w:p w14:paraId="6E68AFCE" w14:textId="77777777" w:rsidR="005658DD" w:rsidRDefault="005658DD">
            <w:pPr>
              <w:tabs>
                <w:tab w:val="left" w:pos="123"/>
              </w:tabs>
              <w:ind w:left="85"/>
              <w:rPr>
                <w:rFonts w:ascii="Century Gothic" w:hAnsi="Century Gothic"/>
                <w:b/>
                <w:bCs/>
                <w:color w:val="000000"/>
                <w:sz w:val="20"/>
                <w:szCs w:val="12"/>
                <w:u w:val="single"/>
              </w:rPr>
            </w:pPr>
            <w:r>
              <w:rPr>
                <w:rFonts w:ascii="Century Gothic" w:hAnsi="Century Gothic"/>
                <w:b/>
                <w:bCs/>
                <w:color w:val="000000"/>
                <w:sz w:val="20"/>
                <w:szCs w:val="12"/>
                <w:u w:val="single"/>
              </w:rPr>
              <w:t>Radio, Instrumente und Elektrik:</w:t>
            </w:r>
          </w:p>
          <w:p w14:paraId="412D5B43"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sidR="00F965FE">
              <w:rPr>
                <w:rFonts w:ascii="Century Gothic" w:hAnsi="Century Gothic"/>
                <w:color w:val="000000"/>
                <w:sz w:val="20"/>
                <w:szCs w:val="12"/>
              </w:rPr>
              <w:t>Audiosystem</w:t>
            </w:r>
          </w:p>
          <w:p w14:paraId="0412E2B3"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sidR="00F965FE">
              <w:rPr>
                <w:rFonts w:ascii="Century Gothic" w:hAnsi="Century Gothic"/>
                <w:color w:val="000000"/>
                <w:sz w:val="20"/>
                <w:szCs w:val="12"/>
              </w:rPr>
              <w:t>Antenne</w:t>
            </w:r>
          </w:p>
          <w:p w14:paraId="638F99D5"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sidR="00F965FE">
              <w:rPr>
                <w:rFonts w:ascii="Century Gothic" w:hAnsi="Century Gothic"/>
                <w:color w:val="000000"/>
                <w:sz w:val="20"/>
                <w:szCs w:val="12"/>
              </w:rPr>
              <w:t xml:space="preserve">digitales Radio </w:t>
            </w:r>
          </w:p>
          <w:p w14:paraId="3A063EA7" w14:textId="331CBB2A" w:rsidR="009630C9" w:rsidRPr="00AB1842" w:rsidRDefault="00F965FE">
            <w:pPr>
              <w:tabs>
                <w:tab w:val="left" w:pos="123"/>
              </w:tabs>
              <w:ind w:left="85"/>
              <w:rPr>
                <w:rFonts w:ascii="Century Gothic" w:hAnsi="Century Gothic"/>
                <w:color w:val="000000"/>
                <w:sz w:val="20"/>
                <w:szCs w:val="12"/>
              </w:rPr>
            </w:pPr>
            <w:r w:rsidRPr="00AB1842">
              <w:rPr>
                <w:rFonts w:ascii="Wingdings" w:hAnsi="Wingdings"/>
                <w:color w:val="000000"/>
                <w:sz w:val="20"/>
                <w:szCs w:val="6"/>
              </w:rPr>
              <w:t></w:t>
            </w:r>
            <w:r w:rsidR="009630C9" w:rsidRPr="00AB1842">
              <w:rPr>
                <w:rFonts w:ascii="Century Gothic" w:hAnsi="Century Gothic"/>
                <w:color w:val="000000"/>
                <w:sz w:val="20"/>
                <w:szCs w:val="12"/>
              </w:rPr>
              <w:t xml:space="preserve">Park-Paket mit 360° </w:t>
            </w:r>
            <w:proofErr w:type="gramStart"/>
            <w:r w:rsidR="009630C9" w:rsidRPr="00AB1842">
              <w:rPr>
                <w:rFonts w:ascii="Century Gothic" w:hAnsi="Century Gothic"/>
                <w:color w:val="000000"/>
                <w:sz w:val="20"/>
                <w:szCs w:val="12"/>
              </w:rPr>
              <w:t>Kamera  JB</w:t>
            </w:r>
            <w:proofErr w:type="gramEnd"/>
            <w:r w:rsidR="009630C9" w:rsidRPr="00AB1842">
              <w:rPr>
                <w:rFonts w:ascii="Century Gothic" w:hAnsi="Century Gothic"/>
                <w:color w:val="000000"/>
                <w:sz w:val="20"/>
                <w:szCs w:val="12"/>
              </w:rPr>
              <w:t>6</w:t>
            </w:r>
          </w:p>
          <w:p w14:paraId="79DCFEE3" w14:textId="4D25B10E" w:rsidR="005658DD" w:rsidRDefault="005658DD">
            <w:pPr>
              <w:tabs>
                <w:tab w:val="left" w:pos="123"/>
              </w:tabs>
              <w:ind w:left="85"/>
              <w:rPr>
                <w:rFonts w:ascii="Century Gothic" w:hAnsi="Century Gothic"/>
                <w:color w:val="000000"/>
                <w:sz w:val="20"/>
                <w:szCs w:val="12"/>
              </w:rPr>
            </w:pPr>
            <w:r w:rsidRPr="00AB1842">
              <w:rPr>
                <w:rFonts w:ascii="Wingdings" w:hAnsi="Wingdings"/>
                <w:color w:val="000000"/>
                <w:sz w:val="20"/>
                <w:szCs w:val="6"/>
              </w:rPr>
              <w:t></w:t>
            </w:r>
            <w:r w:rsidRPr="00AB1842">
              <w:rPr>
                <w:rFonts w:ascii="Century Gothic" w:hAnsi="Century Gothic"/>
                <w:color w:val="000000"/>
                <w:sz w:val="20"/>
                <w:szCs w:val="12"/>
              </w:rPr>
              <w:t>Batterie zusätzlich für Nachrüst-Verbraucher</w:t>
            </w:r>
            <w:r w:rsidR="00972B94" w:rsidRPr="00AB1842">
              <w:rPr>
                <w:rFonts w:ascii="Century Gothic" w:hAnsi="Century Gothic"/>
                <w:color w:val="000000"/>
                <w:sz w:val="20"/>
                <w:szCs w:val="12"/>
              </w:rPr>
              <w:t xml:space="preserve"> </w:t>
            </w:r>
            <w:r w:rsidR="009508DB" w:rsidRPr="00AB1842">
              <w:rPr>
                <w:rFonts w:ascii="Century Gothic" w:hAnsi="Century Gothic"/>
                <w:color w:val="000000"/>
                <w:sz w:val="20"/>
                <w:szCs w:val="12"/>
              </w:rPr>
              <w:t>unter dem Beifahrersitz</w:t>
            </w:r>
          </w:p>
          <w:p w14:paraId="2E2B4413" w14:textId="77777777" w:rsidR="005658DD" w:rsidRDefault="005658DD">
            <w:pPr>
              <w:tabs>
                <w:tab w:val="left" w:pos="123"/>
              </w:tabs>
              <w:ind w:left="85"/>
              <w:rPr>
                <w:rFonts w:ascii="Century Gothic" w:hAnsi="Century Gothic"/>
                <w:bCs/>
                <w:sz w:val="20"/>
                <w:szCs w:val="12"/>
              </w:rPr>
            </w:pPr>
            <w:r>
              <w:rPr>
                <w:rFonts w:ascii="Wingdings" w:hAnsi="Wingdings"/>
                <w:bCs/>
                <w:sz w:val="20"/>
                <w:szCs w:val="6"/>
              </w:rPr>
              <w:t></w:t>
            </w:r>
            <w:r>
              <w:rPr>
                <w:rFonts w:ascii="Century Gothic" w:hAnsi="Century Gothic"/>
                <w:bCs/>
                <w:sz w:val="20"/>
                <w:szCs w:val="12"/>
              </w:rPr>
              <w:t>Batterie Hauptschalter, einpolig</w:t>
            </w:r>
          </w:p>
          <w:p w14:paraId="4CDF5F40" w14:textId="77777777" w:rsidR="005658DD" w:rsidRDefault="005658DD">
            <w:pPr>
              <w:tabs>
                <w:tab w:val="left" w:pos="123"/>
              </w:tabs>
              <w:ind w:left="85"/>
              <w:rPr>
                <w:rFonts w:ascii="Century Gothic" w:hAnsi="Century Gothic"/>
                <w:b/>
                <w:bCs/>
                <w:vanish/>
                <w:color w:val="000000"/>
                <w:sz w:val="20"/>
                <w:szCs w:val="12"/>
              </w:rPr>
            </w:pPr>
          </w:p>
          <w:p w14:paraId="3055E5A1"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Trennrelais bei Batterie zusätzlich</w:t>
            </w:r>
          </w:p>
          <w:p w14:paraId="6A5720FC" w14:textId="5306B464" w:rsidR="005658DD" w:rsidRDefault="005658DD">
            <w:pPr>
              <w:tabs>
                <w:tab w:val="left" w:pos="123"/>
              </w:tabs>
              <w:ind w:left="85"/>
              <w:rPr>
                <w:rFonts w:ascii="Century Gothic" w:hAnsi="Century Gothic"/>
                <w:color w:val="000000"/>
                <w:sz w:val="20"/>
                <w:szCs w:val="12"/>
              </w:rPr>
            </w:pPr>
            <w:r w:rsidRPr="00AB1842">
              <w:rPr>
                <w:rFonts w:ascii="Wingdings" w:hAnsi="Wingdings"/>
                <w:color w:val="000000"/>
                <w:sz w:val="20"/>
                <w:szCs w:val="6"/>
              </w:rPr>
              <w:t></w:t>
            </w:r>
            <w:r w:rsidRPr="00AB1842">
              <w:rPr>
                <w:rFonts w:ascii="Century Gothic" w:hAnsi="Century Gothic"/>
                <w:color w:val="000000"/>
                <w:sz w:val="20"/>
                <w:szCs w:val="12"/>
              </w:rPr>
              <w:t>Vliesbatterie 12V 9</w:t>
            </w:r>
            <w:r w:rsidR="009508DB" w:rsidRPr="00AB1842">
              <w:rPr>
                <w:rFonts w:ascii="Century Gothic" w:hAnsi="Century Gothic"/>
                <w:color w:val="000000"/>
                <w:sz w:val="20"/>
                <w:szCs w:val="12"/>
              </w:rPr>
              <w:t>5</w:t>
            </w:r>
            <w:r w:rsidRPr="00AB1842">
              <w:rPr>
                <w:rFonts w:ascii="Century Gothic" w:hAnsi="Century Gothic"/>
                <w:color w:val="000000"/>
                <w:sz w:val="20"/>
                <w:szCs w:val="12"/>
              </w:rPr>
              <w:t xml:space="preserve"> Ah</w:t>
            </w:r>
          </w:p>
          <w:p w14:paraId="2B995909"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Starthilfe - Kontakt</w:t>
            </w:r>
          </w:p>
          <w:p w14:paraId="34F980EB"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 xml:space="preserve">Generator </w:t>
            </w:r>
            <w:r w:rsidRPr="00AD1774">
              <w:rPr>
                <w:rFonts w:ascii="Century Gothic" w:hAnsi="Century Gothic"/>
                <w:color w:val="000000"/>
                <w:sz w:val="20"/>
                <w:szCs w:val="12"/>
              </w:rPr>
              <w:t xml:space="preserve">14 V / </w:t>
            </w:r>
            <w:r w:rsidR="00F965FE" w:rsidRPr="00AD1774">
              <w:rPr>
                <w:rFonts w:ascii="Century Gothic" w:hAnsi="Century Gothic"/>
                <w:color w:val="000000"/>
                <w:sz w:val="20"/>
                <w:szCs w:val="12"/>
              </w:rPr>
              <w:t>2</w:t>
            </w:r>
            <w:r w:rsidR="00E30DA2" w:rsidRPr="00AD1774">
              <w:rPr>
                <w:rFonts w:ascii="Century Gothic" w:hAnsi="Century Gothic"/>
                <w:color w:val="000000"/>
                <w:sz w:val="20"/>
                <w:szCs w:val="12"/>
              </w:rPr>
              <w:t>8</w:t>
            </w:r>
            <w:r w:rsidRPr="00AD1774">
              <w:rPr>
                <w:rFonts w:ascii="Century Gothic" w:hAnsi="Century Gothic"/>
                <w:color w:val="000000"/>
                <w:sz w:val="20"/>
                <w:szCs w:val="12"/>
              </w:rPr>
              <w:t>0 A</w:t>
            </w:r>
          </w:p>
          <w:p w14:paraId="62D37842" w14:textId="77777777" w:rsidR="00F965FE" w:rsidRDefault="00F965FE">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5V USB-Steckdose</w:t>
            </w:r>
            <w:r w:rsidR="0080395B">
              <w:rPr>
                <w:rFonts w:ascii="Century Gothic" w:hAnsi="Century Gothic"/>
                <w:color w:val="000000"/>
                <w:sz w:val="20"/>
                <w:szCs w:val="12"/>
              </w:rPr>
              <w:t xml:space="preserve"> vorne</w:t>
            </w:r>
          </w:p>
          <w:p w14:paraId="65B9615A" w14:textId="77777777" w:rsidR="005658DD" w:rsidRDefault="005658DD">
            <w:pPr>
              <w:tabs>
                <w:tab w:val="left" w:pos="123"/>
              </w:tabs>
              <w:ind w:left="85"/>
              <w:rPr>
                <w:rFonts w:ascii="Century Gothic" w:hAnsi="Century Gothic"/>
                <w:sz w:val="20"/>
                <w:szCs w:val="12"/>
              </w:rPr>
            </w:pPr>
            <w:r>
              <w:rPr>
                <w:rFonts w:ascii="Wingdings" w:hAnsi="Wingdings"/>
                <w:bCs/>
                <w:sz w:val="20"/>
                <w:szCs w:val="6"/>
              </w:rPr>
              <w:t></w:t>
            </w:r>
            <w:r>
              <w:rPr>
                <w:rFonts w:ascii="Century Gothic" w:hAnsi="Century Gothic"/>
                <w:bCs/>
                <w:sz w:val="20"/>
                <w:szCs w:val="12"/>
              </w:rPr>
              <w:t>Elektrik für Anhängersteckdose</w:t>
            </w:r>
          </w:p>
          <w:p w14:paraId="13D8B0AF"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Parametrierbares Sondermodul</w:t>
            </w:r>
          </w:p>
          <w:p w14:paraId="7AFEEE21"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 xml:space="preserve">Klemmleiste für Elektroanschluss </w:t>
            </w:r>
          </w:p>
          <w:p w14:paraId="21026FE9"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Elektrik 12V / Anlasser 12V</w:t>
            </w:r>
          </w:p>
          <w:p w14:paraId="758C044D"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Wartungsrechner "ASSYST"</w:t>
            </w:r>
          </w:p>
          <w:p w14:paraId="178DE2D4"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Diagnose-Steckdose</w:t>
            </w:r>
          </w:p>
          <w:p w14:paraId="3943A560"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Drehzahlmesser elektronisch</w:t>
            </w:r>
          </w:p>
          <w:p w14:paraId="732C1CDA"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Kombi-Instrument deutsch (metrisch)</w:t>
            </w:r>
          </w:p>
          <w:p w14:paraId="7E5BD43F" w14:textId="77777777" w:rsidR="005658DD" w:rsidRDefault="005658DD">
            <w:pPr>
              <w:tabs>
                <w:tab w:val="left" w:pos="123"/>
              </w:tabs>
              <w:ind w:left="85"/>
              <w:rPr>
                <w:rFonts w:ascii="Century Gothic" w:hAnsi="Century Gothic"/>
                <w:sz w:val="20"/>
                <w:szCs w:val="12"/>
              </w:rPr>
            </w:pPr>
            <w:r>
              <w:rPr>
                <w:rFonts w:ascii="Wingdings" w:hAnsi="Wingdings"/>
                <w:bCs/>
                <w:sz w:val="20"/>
                <w:szCs w:val="6"/>
              </w:rPr>
              <w:t></w:t>
            </w:r>
            <w:r>
              <w:rPr>
                <w:rFonts w:ascii="Century Gothic" w:hAnsi="Century Gothic"/>
                <w:bCs/>
                <w:sz w:val="20"/>
                <w:szCs w:val="12"/>
              </w:rPr>
              <w:t>Gurtwarneinrichtung für Fahrersitz</w:t>
            </w:r>
            <w:r w:rsidR="00F965FE">
              <w:rPr>
                <w:rFonts w:ascii="Century Gothic" w:hAnsi="Century Gothic"/>
                <w:bCs/>
                <w:sz w:val="20"/>
                <w:szCs w:val="12"/>
              </w:rPr>
              <w:t xml:space="preserve"> und Beifahrersitz</w:t>
            </w:r>
          </w:p>
          <w:p w14:paraId="23EA7B3C"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Kontrollanzeige für Lampenausfall</w:t>
            </w:r>
          </w:p>
          <w:p w14:paraId="75867A7F"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Warnlampe für Wischwasserfüllstand</w:t>
            </w:r>
          </w:p>
          <w:p w14:paraId="431641D6"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Tachometer km/h</w:t>
            </w:r>
          </w:p>
          <w:p w14:paraId="47E89791" w14:textId="77777777" w:rsidR="005658DD" w:rsidRDefault="005658DD">
            <w:pPr>
              <w:tabs>
                <w:tab w:val="left" w:pos="123"/>
              </w:tabs>
              <w:ind w:left="85"/>
              <w:rPr>
                <w:rFonts w:ascii="Century Gothic" w:hAnsi="Century Gothic"/>
                <w:sz w:val="20"/>
                <w:szCs w:val="12"/>
              </w:rPr>
            </w:pPr>
            <w:r>
              <w:rPr>
                <w:rFonts w:ascii="Wingdings" w:hAnsi="Wingdings"/>
                <w:bCs/>
                <w:sz w:val="20"/>
                <w:szCs w:val="6"/>
              </w:rPr>
              <w:t></w:t>
            </w:r>
            <w:r>
              <w:rPr>
                <w:rFonts w:ascii="Century Gothic" w:hAnsi="Century Gothic"/>
                <w:bCs/>
                <w:sz w:val="20"/>
                <w:szCs w:val="12"/>
              </w:rPr>
              <w:t>Lenkrad in Neigung und Höhe verstellbar</w:t>
            </w:r>
          </w:p>
          <w:p w14:paraId="410B73F0" w14:textId="2BC61B31"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Au</w:t>
            </w:r>
            <w:r w:rsidR="007A43A7">
              <w:rPr>
                <w:rFonts w:ascii="Century Gothic" w:hAnsi="Century Gothic"/>
                <w:color w:val="000000"/>
                <w:sz w:val="20"/>
                <w:szCs w:val="12"/>
              </w:rPr>
              <w:t>ß</w:t>
            </w:r>
            <w:r>
              <w:rPr>
                <w:rFonts w:ascii="Century Gothic" w:hAnsi="Century Gothic"/>
                <w:color w:val="000000"/>
                <w:sz w:val="20"/>
                <w:szCs w:val="12"/>
              </w:rPr>
              <w:t>entemperaturanzeige</w:t>
            </w:r>
          </w:p>
          <w:p w14:paraId="6F6B84FE" w14:textId="77777777" w:rsidR="005658DD" w:rsidRDefault="005658DD">
            <w:pPr>
              <w:tabs>
                <w:tab w:val="left" w:pos="123"/>
              </w:tabs>
              <w:ind w:left="85"/>
              <w:rPr>
                <w:rFonts w:ascii="Century Gothic" w:hAnsi="Century Gothic"/>
                <w:bCs/>
                <w:sz w:val="20"/>
                <w:szCs w:val="12"/>
              </w:rPr>
            </w:pPr>
            <w:r>
              <w:rPr>
                <w:rFonts w:ascii="Wingdings" w:hAnsi="Wingdings"/>
                <w:bCs/>
                <w:sz w:val="20"/>
                <w:szCs w:val="6"/>
              </w:rPr>
              <w:t></w:t>
            </w:r>
            <w:r>
              <w:rPr>
                <w:rFonts w:ascii="Century Gothic" w:hAnsi="Century Gothic"/>
                <w:bCs/>
                <w:sz w:val="20"/>
                <w:szCs w:val="12"/>
              </w:rPr>
              <w:t>Seitenwindassistent</w:t>
            </w:r>
          </w:p>
          <w:p w14:paraId="0AD9F711" w14:textId="77777777" w:rsidR="00F965FE" w:rsidRDefault="00F965FE">
            <w:pPr>
              <w:tabs>
                <w:tab w:val="left" w:pos="123"/>
              </w:tabs>
              <w:ind w:left="85"/>
              <w:rPr>
                <w:rFonts w:ascii="Century Gothic" w:hAnsi="Century Gothic"/>
                <w:sz w:val="20"/>
                <w:szCs w:val="12"/>
              </w:rPr>
            </w:pPr>
            <w:r>
              <w:rPr>
                <w:rFonts w:ascii="Wingdings" w:hAnsi="Wingdings"/>
                <w:color w:val="000000"/>
                <w:sz w:val="20"/>
                <w:szCs w:val="6"/>
              </w:rPr>
              <w:t></w:t>
            </w:r>
            <w:r>
              <w:rPr>
                <w:rFonts w:ascii="Century Gothic" w:hAnsi="Century Gothic"/>
                <w:color w:val="000000"/>
                <w:sz w:val="20"/>
                <w:szCs w:val="12"/>
              </w:rPr>
              <w:t>Regensensor für Scheibenwischer Steuerung automatisch</w:t>
            </w:r>
          </w:p>
          <w:p w14:paraId="66E80524"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Zentralverriegelung mit Funk-Fernbedienung</w:t>
            </w:r>
          </w:p>
          <w:p w14:paraId="6E1A183B" w14:textId="07153E89" w:rsidR="005658DD" w:rsidRDefault="005658DD">
            <w:pPr>
              <w:tabs>
                <w:tab w:val="left" w:pos="123"/>
              </w:tabs>
              <w:ind w:left="85"/>
              <w:rPr>
                <w:rFonts w:ascii="Century Gothic" w:hAnsi="Century Gothic"/>
                <w:sz w:val="20"/>
                <w:szCs w:val="12"/>
              </w:rPr>
            </w:pPr>
            <w:r>
              <w:rPr>
                <w:rFonts w:ascii="Wingdings" w:hAnsi="Wingdings"/>
                <w:bCs/>
                <w:sz w:val="20"/>
                <w:szCs w:val="6"/>
              </w:rPr>
              <w:t></w:t>
            </w:r>
            <w:r w:rsidR="009508DB">
              <w:rPr>
                <w:rFonts w:ascii="Century Gothic" w:hAnsi="Century Gothic"/>
                <w:bCs/>
                <w:sz w:val="20"/>
                <w:szCs w:val="12"/>
              </w:rPr>
              <w:t>3</w:t>
            </w:r>
            <w:r w:rsidR="00AD1774">
              <w:rPr>
                <w:rFonts w:ascii="Century Gothic" w:hAnsi="Century Gothic"/>
                <w:bCs/>
                <w:sz w:val="20"/>
                <w:szCs w:val="12"/>
              </w:rPr>
              <w:t xml:space="preserve"> </w:t>
            </w:r>
            <w:r>
              <w:rPr>
                <w:rFonts w:ascii="Century Gothic" w:hAnsi="Century Gothic"/>
                <w:bCs/>
                <w:sz w:val="20"/>
                <w:szCs w:val="12"/>
              </w:rPr>
              <w:t>Hauptschlüssel zusätzlich</w:t>
            </w:r>
          </w:p>
          <w:p w14:paraId="7A208DAF"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Wegfahrsperre</w:t>
            </w:r>
          </w:p>
          <w:p w14:paraId="4DE87553"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Elektrische Fensterheber 2-Fach</w:t>
            </w:r>
          </w:p>
          <w:p w14:paraId="69E9C9A4" w14:textId="77777777" w:rsidR="00F965FE" w:rsidRDefault="00F965FE">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Vorrüstung Schalterfeld</w:t>
            </w:r>
          </w:p>
          <w:p w14:paraId="48E98646"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Geschwindigkeitsbegrenzung 120 km/h</w:t>
            </w:r>
            <w:r w:rsidR="00F965FE">
              <w:rPr>
                <w:rFonts w:ascii="Century Gothic" w:hAnsi="Century Gothic"/>
                <w:color w:val="000000"/>
                <w:sz w:val="20"/>
                <w:szCs w:val="12"/>
              </w:rPr>
              <w:t xml:space="preserve"> MD3</w:t>
            </w:r>
          </w:p>
          <w:p w14:paraId="41D10246"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Anfahrassistent</w:t>
            </w:r>
          </w:p>
          <w:p w14:paraId="0A50FEEA" w14:textId="77777777" w:rsidR="002976EE" w:rsidRDefault="002976EE">
            <w:pPr>
              <w:tabs>
                <w:tab w:val="left" w:pos="123"/>
              </w:tabs>
              <w:ind w:left="85"/>
              <w:rPr>
                <w:rFonts w:ascii="Century Gothic" w:hAnsi="Century Gothic"/>
                <w:color w:val="000000"/>
                <w:sz w:val="20"/>
                <w:szCs w:val="12"/>
              </w:rPr>
            </w:pPr>
            <w:r>
              <w:rPr>
                <w:rFonts w:ascii="Wingdings" w:hAnsi="Wingdings"/>
                <w:color w:val="000000"/>
                <w:sz w:val="20"/>
                <w:szCs w:val="6"/>
              </w:rPr>
              <w:t></w:t>
            </w:r>
            <w:r w:rsidRPr="002976EE">
              <w:rPr>
                <w:rFonts w:ascii="Century Gothic" w:hAnsi="Century Gothic"/>
                <w:color w:val="000000"/>
                <w:sz w:val="20"/>
                <w:szCs w:val="6"/>
              </w:rPr>
              <w:t>B</w:t>
            </w:r>
            <w:r>
              <w:rPr>
                <w:rFonts w:ascii="Century Gothic" w:hAnsi="Century Gothic"/>
                <w:color w:val="000000"/>
                <w:sz w:val="20"/>
                <w:szCs w:val="6"/>
              </w:rPr>
              <w:t>e</w:t>
            </w:r>
            <w:r w:rsidRPr="002976EE">
              <w:rPr>
                <w:rFonts w:ascii="Century Gothic" w:hAnsi="Century Gothic"/>
                <w:color w:val="000000"/>
                <w:sz w:val="20"/>
                <w:szCs w:val="6"/>
              </w:rPr>
              <w:t>rganfahr</w:t>
            </w:r>
            <w:r>
              <w:rPr>
                <w:rFonts w:ascii="Century Gothic" w:hAnsi="Century Gothic"/>
                <w:color w:val="000000"/>
                <w:sz w:val="20"/>
                <w:szCs w:val="6"/>
              </w:rPr>
              <w:t>hilfe</w:t>
            </w:r>
          </w:p>
          <w:p w14:paraId="6050156C"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Zulassungsbescheinigung, Teil II</w:t>
            </w:r>
            <w:r w:rsidR="00972B94">
              <w:rPr>
                <w:rFonts w:ascii="Century Gothic" w:hAnsi="Century Gothic"/>
                <w:color w:val="000000"/>
                <w:sz w:val="20"/>
                <w:szCs w:val="12"/>
              </w:rPr>
              <w:t xml:space="preserve"> vorbereitet</w:t>
            </w:r>
          </w:p>
          <w:p w14:paraId="7B52B5D5"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 xml:space="preserve">Zulassung als </w:t>
            </w:r>
            <w:r w:rsidR="00F965FE">
              <w:rPr>
                <w:rFonts w:ascii="Century Gothic" w:hAnsi="Century Gothic"/>
                <w:color w:val="000000"/>
                <w:sz w:val="20"/>
                <w:szCs w:val="12"/>
              </w:rPr>
              <w:t>Nutzfahrzeug</w:t>
            </w:r>
          </w:p>
          <w:p w14:paraId="2F16B845" w14:textId="77777777" w:rsidR="005658DD" w:rsidRDefault="005658DD">
            <w:pPr>
              <w:tabs>
                <w:tab w:val="left" w:pos="123"/>
              </w:tabs>
              <w:ind w:left="85"/>
              <w:rPr>
                <w:rFonts w:ascii="Century Gothic" w:hAnsi="Century Gothic"/>
                <w:sz w:val="20"/>
                <w:szCs w:val="12"/>
              </w:rPr>
            </w:pPr>
            <w:r>
              <w:rPr>
                <w:rFonts w:ascii="Wingdings" w:hAnsi="Wingdings"/>
                <w:bCs/>
                <w:sz w:val="20"/>
                <w:szCs w:val="6"/>
              </w:rPr>
              <w:t></w:t>
            </w:r>
            <w:r>
              <w:rPr>
                <w:rFonts w:ascii="Century Gothic" w:hAnsi="Century Gothic"/>
                <w:bCs/>
                <w:sz w:val="20"/>
                <w:szCs w:val="12"/>
              </w:rPr>
              <w:t>Batteriemanagement</w:t>
            </w:r>
          </w:p>
          <w:p w14:paraId="15A80DB4"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Bordwerkzeug</w:t>
            </w:r>
          </w:p>
          <w:p w14:paraId="6B2275AD"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Verbandtasche</w:t>
            </w:r>
          </w:p>
          <w:p w14:paraId="24094C09"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Warndreieck</w:t>
            </w:r>
          </w:p>
          <w:p w14:paraId="13B6B530" w14:textId="77777777" w:rsidR="00F965FE" w:rsidRDefault="00F965FE">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Parametrierbares Sondermodul</w:t>
            </w:r>
          </w:p>
          <w:p w14:paraId="6351A397" w14:textId="77777777" w:rsidR="00F965FE" w:rsidRDefault="00F965FE">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Rückfahrwarner akustisch</w:t>
            </w:r>
          </w:p>
          <w:p w14:paraId="4DFDB7B0"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sidR="002976EE">
              <w:rPr>
                <w:rFonts w:ascii="Century Gothic" w:hAnsi="Century Gothic"/>
                <w:color w:val="000000"/>
                <w:sz w:val="20"/>
                <w:szCs w:val="12"/>
              </w:rPr>
              <w:t>Sonderfahrzeug</w:t>
            </w:r>
          </w:p>
          <w:p w14:paraId="197CC0FE" w14:textId="77777777" w:rsidR="00F965FE" w:rsidRDefault="00F965FE">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Hold-Funktion</w:t>
            </w:r>
          </w:p>
          <w:p w14:paraId="620492E2" w14:textId="77777777" w:rsidR="00972B94" w:rsidRDefault="00972B94">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Wegfall Verkaufsbezeichnung „Sprinter“</w:t>
            </w:r>
          </w:p>
          <w:p w14:paraId="30744C8A" w14:textId="556132B2" w:rsidR="002B3A96" w:rsidRDefault="00972B94">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Wegfall Typenkennzeichen</w:t>
            </w:r>
          </w:p>
          <w:p w14:paraId="78A9174E" w14:textId="77777777" w:rsidR="00972B94" w:rsidRDefault="00972B94">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Schilder / Druckschriften Deutsch</w:t>
            </w:r>
          </w:p>
          <w:p w14:paraId="09F00EFD" w14:textId="77777777" w:rsidR="00690A28" w:rsidRDefault="00690A28">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Fahrzeug mit hoheitlichen Aufgaben</w:t>
            </w:r>
          </w:p>
          <w:p w14:paraId="597BB8EE"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Reserveradhalter unter Rahmenende</w:t>
            </w:r>
          </w:p>
          <w:p w14:paraId="7A726510" w14:textId="77777777" w:rsidR="005658DD" w:rsidRDefault="005658DD">
            <w:pPr>
              <w:tabs>
                <w:tab w:val="left" w:pos="123"/>
              </w:tabs>
              <w:autoSpaceDE w:val="0"/>
              <w:autoSpaceDN w:val="0"/>
              <w:adjustRightInd w:val="0"/>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Reserverad</w:t>
            </w:r>
          </w:p>
          <w:p w14:paraId="119C1884" w14:textId="77777777" w:rsidR="005658DD" w:rsidRDefault="005658DD">
            <w:pPr>
              <w:tabs>
                <w:tab w:val="left" w:pos="123"/>
              </w:tabs>
              <w:autoSpaceDE w:val="0"/>
              <w:autoSpaceDN w:val="0"/>
              <w:adjustRightInd w:val="0"/>
              <w:ind w:left="85"/>
              <w:rPr>
                <w:rFonts w:ascii="Century Gothic" w:hAnsi="Century Gothic"/>
                <w:color w:val="000000"/>
                <w:sz w:val="20"/>
                <w:szCs w:val="12"/>
              </w:rPr>
            </w:pPr>
            <w:r>
              <w:rPr>
                <w:rFonts w:ascii="Wingdings" w:hAnsi="Wingdings"/>
                <w:color w:val="000000"/>
                <w:sz w:val="20"/>
                <w:szCs w:val="6"/>
              </w:rPr>
              <w:lastRenderedPageBreak/>
              <w:t></w:t>
            </w:r>
            <w:r>
              <w:rPr>
                <w:rFonts w:ascii="Century Gothic" w:hAnsi="Century Gothic"/>
                <w:color w:val="000000"/>
                <w:sz w:val="20"/>
                <w:szCs w:val="12"/>
              </w:rPr>
              <w:t>Überführungskosten</w:t>
            </w:r>
          </w:p>
          <w:p w14:paraId="2C65439D" w14:textId="77777777" w:rsidR="00690A28" w:rsidRDefault="00690A28">
            <w:pPr>
              <w:tabs>
                <w:tab w:val="left" w:pos="123"/>
              </w:tabs>
              <w:autoSpaceDE w:val="0"/>
              <w:autoSpaceDN w:val="0"/>
              <w:adjustRightInd w:val="0"/>
              <w:ind w:left="85"/>
              <w:rPr>
                <w:rFonts w:ascii="Century Gothic" w:hAnsi="Century Gothic"/>
                <w:color w:val="000000"/>
                <w:sz w:val="20"/>
                <w:szCs w:val="12"/>
              </w:rPr>
            </w:pPr>
          </w:p>
        </w:tc>
      </w:tr>
      <w:tr w:rsidR="005658DD" w14:paraId="6099E66E" w14:textId="77777777">
        <w:tc>
          <w:tcPr>
            <w:tcW w:w="744" w:type="dxa"/>
            <w:tcBorders>
              <w:top w:val="single" w:sz="6" w:space="0" w:color="auto"/>
              <w:left w:val="single" w:sz="6" w:space="0" w:color="auto"/>
              <w:bottom w:val="single" w:sz="6" w:space="0" w:color="auto"/>
            </w:tcBorders>
            <w:vAlign w:val="center"/>
          </w:tcPr>
          <w:p w14:paraId="78BD7C9F" w14:textId="77777777" w:rsidR="005658DD" w:rsidRDefault="005658DD">
            <w:pPr>
              <w:tabs>
                <w:tab w:val="left" w:pos="709"/>
                <w:tab w:val="left" w:pos="993"/>
              </w:tabs>
              <w:ind w:left="-360"/>
              <w:jc w:val="center"/>
              <w:rPr>
                <w:b/>
                <w:strike/>
                <w:color w:val="FF0000"/>
                <w:sz w:val="22"/>
                <w:szCs w:val="22"/>
              </w:rPr>
            </w:pPr>
          </w:p>
        </w:tc>
        <w:tc>
          <w:tcPr>
            <w:tcW w:w="9876" w:type="dxa"/>
            <w:tcBorders>
              <w:top w:val="single" w:sz="6" w:space="0" w:color="auto"/>
              <w:left w:val="single" w:sz="6" w:space="0" w:color="auto"/>
              <w:bottom w:val="single" w:sz="6" w:space="0" w:color="auto"/>
              <w:right w:val="single" w:sz="6" w:space="0" w:color="auto"/>
            </w:tcBorders>
          </w:tcPr>
          <w:p w14:paraId="1862D88D" w14:textId="77777777" w:rsidR="005658DD" w:rsidRDefault="005658DD">
            <w:pPr>
              <w:tabs>
                <w:tab w:val="left" w:pos="123"/>
              </w:tabs>
              <w:ind w:left="85"/>
              <w:rPr>
                <w:rFonts w:ascii="Century Gothic" w:hAnsi="Century Gothic"/>
                <w:b/>
                <w:bCs/>
                <w:color w:val="000000"/>
                <w:sz w:val="20"/>
                <w:szCs w:val="12"/>
                <w:u w:val="single"/>
              </w:rPr>
            </w:pPr>
          </w:p>
          <w:p w14:paraId="231A4535" w14:textId="05870292" w:rsidR="005658DD" w:rsidRDefault="005658DD">
            <w:pPr>
              <w:tabs>
                <w:tab w:val="left" w:pos="123"/>
              </w:tabs>
              <w:ind w:left="85"/>
              <w:rPr>
                <w:rFonts w:ascii="Century Gothic" w:hAnsi="Century Gothic"/>
                <w:b/>
                <w:bCs/>
                <w:color w:val="000000"/>
                <w:sz w:val="20"/>
                <w:szCs w:val="12"/>
                <w:u w:val="single"/>
              </w:rPr>
            </w:pPr>
            <w:r>
              <w:rPr>
                <w:rFonts w:ascii="Century Gothic" w:hAnsi="Century Gothic"/>
                <w:b/>
                <w:bCs/>
                <w:color w:val="000000"/>
                <w:sz w:val="20"/>
                <w:szCs w:val="12"/>
                <w:u w:val="single"/>
              </w:rPr>
              <w:t xml:space="preserve">Lieferzeit des Fahrgestells: </w:t>
            </w:r>
            <w:bookmarkStart w:id="4" w:name="Text1"/>
            <w:r>
              <w:rPr>
                <w:rFonts w:ascii="Century Gothic" w:hAnsi="Century Gothic"/>
                <w:b/>
                <w:bCs/>
                <w:color w:val="000000"/>
                <w:sz w:val="20"/>
                <w:szCs w:val="12"/>
                <w:u w:val="single"/>
              </w:rPr>
              <w:fldChar w:fldCharType="begin">
                <w:ffData>
                  <w:name w:val="Text1"/>
                  <w:enabled/>
                  <w:calcOnExit w:val="0"/>
                  <w:textInput/>
                </w:ffData>
              </w:fldChar>
            </w:r>
            <w:r>
              <w:rPr>
                <w:rFonts w:ascii="Century Gothic" w:hAnsi="Century Gothic"/>
                <w:b/>
                <w:bCs/>
                <w:color w:val="000000"/>
                <w:sz w:val="20"/>
                <w:szCs w:val="12"/>
                <w:u w:val="single"/>
              </w:rPr>
              <w:instrText xml:space="preserve"> FORMTEXT </w:instrText>
            </w:r>
            <w:r>
              <w:rPr>
                <w:rFonts w:ascii="Century Gothic" w:hAnsi="Century Gothic"/>
                <w:b/>
                <w:bCs/>
                <w:color w:val="000000"/>
                <w:sz w:val="20"/>
                <w:szCs w:val="12"/>
                <w:u w:val="single"/>
              </w:rPr>
            </w:r>
            <w:r>
              <w:rPr>
                <w:rFonts w:ascii="Century Gothic" w:hAnsi="Century Gothic"/>
                <w:b/>
                <w:bCs/>
                <w:color w:val="000000"/>
                <w:sz w:val="20"/>
                <w:szCs w:val="12"/>
                <w:u w:val="single"/>
              </w:rPr>
              <w:fldChar w:fldCharType="separate"/>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Pr>
                <w:rFonts w:ascii="Century Gothic" w:hAnsi="Century Gothic"/>
                <w:b/>
                <w:bCs/>
                <w:color w:val="000000"/>
                <w:sz w:val="20"/>
                <w:szCs w:val="12"/>
                <w:u w:val="single"/>
              </w:rPr>
              <w:fldChar w:fldCharType="end"/>
            </w:r>
            <w:bookmarkEnd w:id="4"/>
            <w:r>
              <w:rPr>
                <w:rFonts w:ascii="Century Gothic" w:hAnsi="Century Gothic"/>
                <w:b/>
                <w:bCs/>
                <w:color w:val="000000"/>
                <w:sz w:val="20"/>
                <w:szCs w:val="12"/>
                <w:u w:val="single"/>
              </w:rPr>
              <w:t xml:space="preserve"> Wochen</w:t>
            </w:r>
          </w:p>
          <w:p w14:paraId="41DDCDA2" w14:textId="77777777" w:rsidR="005658DD" w:rsidRDefault="005658DD">
            <w:pPr>
              <w:tabs>
                <w:tab w:val="left" w:pos="123"/>
              </w:tabs>
              <w:ind w:left="85"/>
              <w:rPr>
                <w:rFonts w:ascii="Century Gothic" w:hAnsi="Century Gothic"/>
                <w:bCs/>
                <w:vanish/>
                <w:color w:val="000000"/>
                <w:sz w:val="20"/>
                <w:szCs w:val="12"/>
                <w:u w:val="single"/>
              </w:rPr>
            </w:pPr>
          </w:p>
          <w:p w14:paraId="75268F59" w14:textId="77777777" w:rsidR="005658DD" w:rsidRDefault="005658DD">
            <w:pPr>
              <w:tabs>
                <w:tab w:val="left" w:pos="123"/>
              </w:tabs>
              <w:ind w:left="85"/>
              <w:rPr>
                <w:rFonts w:ascii="Helvetica" w:hAnsi="Helvetica" w:cs="Helvetica"/>
                <w:b/>
                <w:sz w:val="20"/>
                <w:szCs w:val="20"/>
                <w:lang w:eastAsia="de-DE"/>
              </w:rPr>
            </w:pPr>
            <w:r>
              <w:rPr>
                <w:rFonts w:ascii="Century Gothic" w:hAnsi="Century Gothic"/>
                <w:bCs/>
                <w:color w:val="000000"/>
                <w:sz w:val="20"/>
                <w:szCs w:val="12"/>
                <w:u w:val="single"/>
              </w:rPr>
              <w:t>(die Angabe der Lieferzeit fließt nicht in die Wertung ein, sondern dient lediglich der Information)</w:t>
            </w:r>
            <w:r>
              <w:rPr>
                <w:rFonts w:ascii="Helvetica" w:hAnsi="Helvetica" w:cs="Helvetica"/>
                <w:b/>
                <w:sz w:val="20"/>
                <w:szCs w:val="20"/>
                <w:lang w:eastAsia="de-DE"/>
              </w:rPr>
              <w:t xml:space="preserve"> </w:t>
            </w:r>
          </w:p>
          <w:p w14:paraId="63563ED1" w14:textId="77777777" w:rsidR="005658DD" w:rsidRDefault="005658DD">
            <w:pPr>
              <w:tabs>
                <w:tab w:val="left" w:pos="123"/>
              </w:tabs>
              <w:ind w:left="85"/>
              <w:rPr>
                <w:rFonts w:ascii="Century Gothic" w:hAnsi="Century Gothic"/>
                <w:bCs/>
                <w:color w:val="000000"/>
                <w:sz w:val="20"/>
                <w:szCs w:val="12"/>
                <w:u w:val="single"/>
              </w:rPr>
            </w:pPr>
          </w:p>
          <w:p w14:paraId="7EB4D0EE" w14:textId="77777777" w:rsidR="001D3BD5" w:rsidRDefault="001D3BD5">
            <w:pPr>
              <w:tabs>
                <w:tab w:val="left" w:pos="123"/>
              </w:tabs>
              <w:ind w:left="85"/>
              <w:rPr>
                <w:rFonts w:ascii="Century Gothic" w:hAnsi="Century Gothic"/>
                <w:bCs/>
                <w:color w:val="000000"/>
                <w:sz w:val="20"/>
                <w:szCs w:val="12"/>
                <w:u w:val="single"/>
              </w:rPr>
            </w:pPr>
          </w:p>
          <w:p w14:paraId="79C04812" w14:textId="77777777" w:rsidR="001D3BD5" w:rsidRDefault="001D3BD5">
            <w:pPr>
              <w:tabs>
                <w:tab w:val="left" w:pos="123"/>
              </w:tabs>
              <w:ind w:left="85"/>
              <w:rPr>
                <w:rFonts w:ascii="Century Gothic" w:hAnsi="Century Gothic"/>
                <w:bCs/>
                <w:color w:val="000000"/>
                <w:sz w:val="20"/>
                <w:szCs w:val="12"/>
                <w:u w:val="single"/>
              </w:rPr>
            </w:pPr>
          </w:p>
        </w:tc>
      </w:tr>
      <w:tr w:rsidR="005658DD" w14:paraId="73614094" w14:textId="77777777">
        <w:tc>
          <w:tcPr>
            <w:tcW w:w="744" w:type="dxa"/>
            <w:tcBorders>
              <w:top w:val="single" w:sz="6" w:space="0" w:color="auto"/>
              <w:left w:val="single" w:sz="6" w:space="0" w:color="auto"/>
              <w:bottom w:val="single" w:sz="6" w:space="0" w:color="auto"/>
            </w:tcBorders>
            <w:vAlign w:val="center"/>
          </w:tcPr>
          <w:p w14:paraId="0B29E899"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8</w:t>
            </w:r>
          </w:p>
        </w:tc>
        <w:tc>
          <w:tcPr>
            <w:tcW w:w="9876" w:type="dxa"/>
            <w:tcBorders>
              <w:top w:val="single" w:sz="6" w:space="0" w:color="auto"/>
              <w:left w:val="single" w:sz="6" w:space="0" w:color="auto"/>
              <w:bottom w:val="single" w:sz="6" w:space="0" w:color="auto"/>
              <w:right w:val="single" w:sz="6" w:space="0" w:color="auto"/>
            </w:tcBorders>
          </w:tcPr>
          <w:p w14:paraId="61CCF8DE" w14:textId="77777777" w:rsidR="005658DD" w:rsidRDefault="005658DD">
            <w:pPr>
              <w:tabs>
                <w:tab w:val="left" w:pos="123"/>
              </w:tabs>
              <w:ind w:left="85"/>
              <w:rPr>
                <w:rFonts w:ascii="Century Gothic" w:eastAsia="Arial Unicode MS" w:hAnsi="Century Gothic" w:cs="Arial Unicode MS"/>
                <w:b/>
                <w:bCs/>
                <w:color w:val="000000"/>
                <w:sz w:val="20"/>
                <w:szCs w:val="14"/>
                <w:u w:val="single"/>
                <w:lang w:eastAsia="de-DE"/>
              </w:rPr>
            </w:pPr>
            <w:r>
              <w:rPr>
                <w:rFonts w:ascii="Century Gothic" w:hAnsi="Century Gothic"/>
                <w:b/>
                <w:bCs/>
                <w:color w:val="000000"/>
                <w:sz w:val="20"/>
                <w:szCs w:val="14"/>
                <w:u w:val="single"/>
              </w:rPr>
              <w:t>Innenausbau</w:t>
            </w:r>
          </w:p>
          <w:p w14:paraId="0F743AD6" w14:textId="77777777" w:rsidR="005658DD" w:rsidRDefault="005658DD">
            <w:pPr>
              <w:tabs>
                <w:tab w:val="left" w:pos="123"/>
              </w:tabs>
              <w:ind w:left="85"/>
              <w:rPr>
                <w:rFonts w:ascii="Century Gothic" w:hAnsi="Century Gothic"/>
                <w:bCs/>
                <w:vanish/>
                <w:sz w:val="20"/>
                <w:szCs w:val="14"/>
                <w:u w:val="single"/>
              </w:rPr>
            </w:pPr>
          </w:p>
          <w:p w14:paraId="72551FE0" w14:textId="4394721E" w:rsidR="005658DD" w:rsidRPr="007039C3" w:rsidRDefault="005658DD" w:rsidP="007039C3">
            <w:pPr>
              <w:tabs>
                <w:tab w:val="left" w:pos="123"/>
              </w:tabs>
              <w:ind w:left="85"/>
              <w:rPr>
                <w:rFonts w:ascii="Century Gothic" w:hAnsi="Century Gothic"/>
                <w:bCs/>
                <w:sz w:val="20"/>
                <w:szCs w:val="12"/>
              </w:rPr>
            </w:pPr>
            <w:r>
              <w:rPr>
                <w:rFonts w:ascii="Wingdings" w:hAnsi="Wingdings"/>
                <w:bCs/>
                <w:sz w:val="20"/>
                <w:szCs w:val="6"/>
              </w:rPr>
              <w:t></w:t>
            </w:r>
            <w:r>
              <w:rPr>
                <w:rFonts w:ascii="Century Gothic" w:hAnsi="Century Gothic"/>
                <w:bCs/>
                <w:sz w:val="20"/>
                <w:szCs w:val="12"/>
              </w:rPr>
              <w:t>Basisarbeiten</w:t>
            </w:r>
          </w:p>
          <w:p w14:paraId="46B4C105"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Isolation von Seitenwänden und Dach gegen Wärme und Kälte</w:t>
            </w:r>
          </w:p>
          <w:p w14:paraId="1F5DC558" w14:textId="79F6690D"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 xml:space="preserve">Verkleidung der Decke, der Seitenwände und des Heckrahmens aus Formteilen </w:t>
            </w:r>
            <w:r w:rsidR="00D46079">
              <w:rPr>
                <w:rFonts w:ascii="Century Gothic" w:hAnsi="Century Gothic"/>
                <w:color w:val="000000"/>
                <w:sz w:val="20"/>
                <w:szCs w:val="12"/>
              </w:rPr>
              <w:t>inkl</w:t>
            </w:r>
            <w:r>
              <w:rPr>
                <w:rFonts w:ascii="Century Gothic" w:hAnsi="Century Gothic"/>
                <w:color w:val="000000"/>
                <w:sz w:val="20"/>
                <w:szCs w:val="12"/>
              </w:rPr>
              <w:t>. der Seitentür- und Hecktürverkleidung oben</w:t>
            </w:r>
          </w:p>
          <w:p w14:paraId="6B68835A" w14:textId="36D3F0FC"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Deckenverkleidung</w:t>
            </w:r>
            <w:r w:rsidR="002976EE">
              <w:rPr>
                <w:rFonts w:ascii="Century Gothic" w:hAnsi="Century Gothic"/>
                <w:color w:val="000000"/>
                <w:sz w:val="20"/>
                <w:szCs w:val="12"/>
              </w:rPr>
              <w:t xml:space="preserve"> aus Kunststoff, Zugang für Außenleuchten und Funkantenne</w:t>
            </w:r>
          </w:p>
          <w:p w14:paraId="2384115A"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Hecktürenverkleidung in Wagenfarbe lackiert</w:t>
            </w:r>
          </w:p>
          <w:p w14:paraId="1C9A74B3"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VA-Bleche an beiden Hecktüren, innen und am Sauerstoffschrank</w:t>
            </w:r>
          </w:p>
          <w:p w14:paraId="6C7BCA0C"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Dachablage über dem Fahrerraum mit Vorbereitung zum Einbau von Klima-Anlage (Zusatzverdampfer), Ausbau des Dachstaufaches mit Verschlussklappe, inkl. Gasdruckaufsteller</w:t>
            </w:r>
          </w:p>
          <w:p w14:paraId="64D9CD34" w14:textId="4032535D" w:rsidR="005658DD" w:rsidRDefault="005658DD">
            <w:pPr>
              <w:tabs>
                <w:tab w:val="left" w:pos="123"/>
              </w:tabs>
              <w:ind w:left="85"/>
              <w:rPr>
                <w:rFonts w:ascii="Century Gothic" w:hAnsi="Century Gothic"/>
                <w:sz w:val="20"/>
                <w:szCs w:val="12"/>
              </w:rPr>
            </w:pPr>
            <w:r>
              <w:rPr>
                <w:rFonts w:ascii="Wingdings" w:hAnsi="Wingdings"/>
                <w:color w:val="000000"/>
                <w:sz w:val="20"/>
                <w:szCs w:val="6"/>
              </w:rPr>
              <w:t></w:t>
            </w:r>
            <w:r>
              <w:rPr>
                <w:rFonts w:ascii="Century Gothic" w:hAnsi="Century Gothic"/>
                <w:color w:val="000000"/>
                <w:sz w:val="20"/>
                <w:szCs w:val="12"/>
              </w:rPr>
              <w:t>Auslegung des Staufaches mit PVC-Belag</w:t>
            </w:r>
            <w:r w:rsidR="00A90155">
              <w:rPr>
                <w:rFonts w:ascii="Century Gothic" w:hAnsi="Century Gothic"/>
                <w:color w:val="000000"/>
                <w:sz w:val="20"/>
                <w:szCs w:val="12"/>
              </w:rPr>
              <w:t xml:space="preserve"> oder vergleichbar</w:t>
            </w:r>
            <w:r>
              <w:rPr>
                <w:rFonts w:ascii="Century Gothic" w:hAnsi="Century Gothic"/>
                <w:color w:val="000000"/>
                <w:sz w:val="20"/>
                <w:szCs w:val="12"/>
              </w:rPr>
              <w:t xml:space="preserve">, mit Beleuchtung, </w:t>
            </w:r>
            <w:r w:rsidR="00A90155">
              <w:rPr>
                <w:rFonts w:ascii="Century Gothic" w:hAnsi="Century Gothic"/>
                <w:color w:val="000000"/>
                <w:sz w:val="20"/>
                <w:szCs w:val="12"/>
              </w:rPr>
              <w:t>D</w:t>
            </w:r>
            <w:r>
              <w:rPr>
                <w:rFonts w:ascii="Century Gothic" w:hAnsi="Century Gothic"/>
                <w:color w:val="000000"/>
                <w:sz w:val="20"/>
                <w:szCs w:val="12"/>
              </w:rPr>
              <w:t>rehriegelverschluss und verstärktem Winkel sowie Belüftungsausschnitt</w:t>
            </w:r>
          </w:p>
          <w:p w14:paraId="12A21D5C"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Mittelkonsole zwischen Fahrer- und Beifahrersitz</w:t>
            </w:r>
            <w:r w:rsidR="00690A28">
              <w:rPr>
                <w:rFonts w:ascii="Century Gothic" w:hAnsi="Century Gothic"/>
                <w:color w:val="000000"/>
                <w:sz w:val="20"/>
                <w:szCs w:val="12"/>
              </w:rPr>
              <w:t xml:space="preserve"> mit Anbaukonsole zur Montage der Funktechnik</w:t>
            </w:r>
          </w:p>
          <w:p w14:paraId="704D0140"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 xml:space="preserve">Alle Fenster in den Türen des Krankenraumes </w:t>
            </w:r>
            <w:r w:rsidR="00972B94">
              <w:rPr>
                <w:rFonts w:ascii="Century Gothic" w:hAnsi="Century Gothic"/>
                <w:color w:val="000000"/>
                <w:sz w:val="20"/>
                <w:szCs w:val="12"/>
              </w:rPr>
              <w:t xml:space="preserve">getönt und </w:t>
            </w:r>
            <w:r>
              <w:rPr>
                <w:rFonts w:ascii="Century Gothic" w:hAnsi="Century Gothic"/>
                <w:color w:val="000000"/>
                <w:sz w:val="20"/>
                <w:szCs w:val="12"/>
              </w:rPr>
              <w:t>zu 2/3 geätzt</w:t>
            </w:r>
          </w:p>
          <w:p w14:paraId="5535E23E"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Trennwand zwischen Fahrer- und Krankenraum mit Schiebescheibe ohne Tönung</w:t>
            </w:r>
          </w:p>
          <w:p w14:paraId="0F35573E"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Alle Bedienelemente mit Symbolen gekennzeichnet</w:t>
            </w:r>
          </w:p>
          <w:p w14:paraId="0C609C86" w14:textId="481CBA9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 xml:space="preserve">Trennwandschrank, mind. 4 </w:t>
            </w:r>
            <w:r w:rsidR="006D2BF6">
              <w:rPr>
                <w:rFonts w:ascii="Century Gothic" w:hAnsi="Century Gothic"/>
                <w:color w:val="000000"/>
                <w:sz w:val="20"/>
                <w:szCs w:val="12"/>
              </w:rPr>
              <w:t>Schubladen übereinander</w:t>
            </w:r>
            <w:r w:rsidR="00690A28">
              <w:rPr>
                <w:rFonts w:ascii="Century Gothic" w:hAnsi="Century Gothic"/>
                <w:color w:val="000000"/>
                <w:sz w:val="20"/>
                <w:szCs w:val="12"/>
              </w:rPr>
              <w:t xml:space="preserve">, 2 weitere Schubladen über </w:t>
            </w:r>
            <w:r w:rsidR="00D46079">
              <w:rPr>
                <w:rFonts w:ascii="Century Gothic" w:hAnsi="Century Gothic"/>
                <w:color w:val="000000"/>
                <w:sz w:val="20"/>
                <w:szCs w:val="12"/>
              </w:rPr>
              <w:t>Rucksackfach</w:t>
            </w:r>
            <w:r>
              <w:rPr>
                <w:rFonts w:ascii="Century Gothic" w:hAnsi="Century Gothic"/>
                <w:color w:val="000000"/>
                <w:sz w:val="20"/>
                <w:szCs w:val="12"/>
              </w:rPr>
              <w:t xml:space="preserve">, </w:t>
            </w:r>
            <w:r w:rsidR="004C6C41">
              <w:rPr>
                <w:rFonts w:ascii="Century Gothic" w:hAnsi="Century Gothic"/>
                <w:color w:val="000000"/>
                <w:sz w:val="20"/>
                <w:szCs w:val="12"/>
              </w:rPr>
              <w:t xml:space="preserve">alle Schubladen mit </w:t>
            </w:r>
            <w:proofErr w:type="spellStart"/>
            <w:r w:rsidR="004C6C41">
              <w:rPr>
                <w:rFonts w:ascii="Century Gothic" w:hAnsi="Century Gothic"/>
                <w:color w:val="000000"/>
                <w:sz w:val="20"/>
                <w:szCs w:val="12"/>
              </w:rPr>
              <w:t>Drehriegelverschluß</w:t>
            </w:r>
            <w:proofErr w:type="spellEnd"/>
            <w:r w:rsidR="004C6C41">
              <w:rPr>
                <w:rFonts w:ascii="Century Gothic" w:hAnsi="Century Gothic"/>
                <w:color w:val="000000"/>
                <w:sz w:val="20"/>
                <w:szCs w:val="12"/>
              </w:rPr>
              <w:t xml:space="preserve">, </w:t>
            </w:r>
            <w:r>
              <w:rPr>
                <w:rFonts w:ascii="Century Gothic" w:hAnsi="Century Gothic"/>
                <w:color w:val="000000"/>
                <w:sz w:val="20"/>
                <w:szCs w:val="12"/>
              </w:rPr>
              <w:t>Auszugschrank</w:t>
            </w:r>
            <w:r w:rsidR="00690A28">
              <w:rPr>
                <w:rFonts w:ascii="Century Gothic" w:hAnsi="Century Gothic"/>
                <w:color w:val="000000"/>
                <w:sz w:val="20"/>
                <w:szCs w:val="12"/>
              </w:rPr>
              <w:t xml:space="preserve"> halbhoch mit Arbeitsplatte abschließend</w:t>
            </w:r>
            <w:r>
              <w:rPr>
                <w:rFonts w:ascii="Century Gothic" w:hAnsi="Century Gothic"/>
                <w:color w:val="000000"/>
                <w:sz w:val="20"/>
                <w:szCs w:val="12"/>
              </w:rPr>
              <w:t xml:space="preserve">, </w:t>
            </w:r>
            <w:r w:rsidR="00A90155">
              <w:rPr>
                <w:rFonts w:ascii="Century Gothic" w:hAnsi="Century Gothic"/>
                <w:color w:val="000000"/>
                <w:sz w:val="20"/>
                <w:szCs w:val="12"/>
              </w:rPr>
              <w:t>Auszugschrank oberste Ebene mit von oben zu entnehmendem Fach,</w:t>
            </w:r>
            <w:r>
              <w:rPr>
                <w:rFonts w:ascii="Century Gothic" w:hAnsi="Century Gothic"/>
                <w:color w:val="000000"/>
                <w:sz w:val="20"/>
                <w:szCs w:val="12"/>
              </w:rPr>
              <w:t xml:space="preserve"> Ablage mit </w:t>
            </w:r>
            <w:proofErr w:type="gramStart"/>
            <w:r>
              <w:rPr>
                <w:rFonts w:ascii="Century Gothic" w:hAnsi="Century Gothic"/>
                <w:color w:val="000000"/>
                <w:sz w:val="20"/>
                <w:szCs w:val="12"/>
              </w:rPr>
              <w:t>VA Blech</w:t>
            </w:r>
            <w:proofErr w:type="gramEnd"/>
            <w:r w:rsidR="004C6C41">
              <w:rPr>
                <w:rFonts w:ascii="Century Gothic" w:hAnsi="Century Gothic"/>
                <w:color w:val="000000"/>
                <w:sz w:val="20"/>
                <w:szCs w:val="12"/>
              </w:rPr>
              <w:t xml:space="preserve"> </w:t>
            </w:r>
            <w:r w:rsidR="000D271E">
              <w:rPr>
                <w:rFonts w:ascii="Century Gothic" w:hAnsi="Century Gothic"/>
                <w:color w:val="000000"/>
                <w:sz w:val="20"/>
                <w:szCs w:val="12"/>
              </w:rPr>
              <w:t xml:space="preserve">nahtlos </w:t>
            </w:r>
            <w:r w:rsidR="004C6C41">
              <w:rPr>
                <w:rFonts w:ascii="Century Gothic" w:hAnsi="Century Gothic"/>
                <w:color w:val="000000"/>
                <w:sz w:val="20"/>
                <w:szCs w:val="12"/>
              </w:rPr>
              <w:t xml:space="preserve">ausgekleidet, weiteres Kofferfach neben Trennwandstuhl ausreichend groß zur </w:t>
            </w:r>
            <w:r w:rsidR="006D2BF6">
              <w:rPr>
                <w:rFonts w:ascii="Century Gothic" w:hAnsi="Century Gothic"/>
                <w:color w:val="000000"/>
                <w:sz w:val="20"/>
                <w:szCs w:val="12"/>
              </w:rPr>
              <w:t>Aufnahme Pax</w:t>
            </w:r>
            <w:r w:rsidR="00711C61">
              <w:rPr>
                <w:rFonts w:ascii="Century Gothic" w:hAnsi="Century Gothic"/>
                <w:color w:val="000000"/>
                <w:sz w:val="20"/>
                <w:szCs w:val="12"/>
              </w:rPr>
              <w:t xml:space="preserve"> P5U/11M</w:t>
            </w:r>
            <w:r w:rsidR="004C6C41">
              <w:rPr>
                <w:rFonts w:ascii="Century Gothic" w:hAnsi="Century Gothic"/>
                <w:color w:val="000000"/>
                <w:sz w:val="20"/>
                <w:szCs w:val="12"/>
              </w:rPr>
              <w:t>,</w:t>
            </w:r>
            <w:r>
              <w:rPr>
                <w:rFonts w:ascii="Century Gothic" w:hAnsi="Century Gothic"/>
                <w:color w:val="000000"/>
                <w:sz w:val="20"/>
                <w:szCs w:val="12"/>
              </w:rPr>
              <w:t xml:space="preserve"> integrierte Unterbringung der Schaufeltrage hinter dem Trennwandschrank</w:t>
            </w:r>
          </w:p>
          <w:p w14:paraId="71618097" w14:textId="3100A273"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 xml:space="preserve">Trennwandsitz mit </w:t>
            </w:r>
            <w:r w:rsidR="002976EE">
              <w:rPr>
                <w:rFonts w:ascii="Century Gothic" w:hAnsi="Century Gothic"/>
                <w:color w:val="000000"/>
                <w:sz w:val="20"/>
                <w:szCs w:val="12"/>
              </w:rPr>
              <w:t>Dreipunkt-</w:t>
            </w:r>
            <w:r w:rsidR="004C6C41">
              <w:rPr>
                <w:rFonts w:ascii="Century Gothic" w:hAnsi="Century Gothic"/>
                <w:color w:val="000000"/>
                <w:sz w:val="20"/>
                <w:szCs w:val="12"/>
              </w:rPr>
              <w:t>Sicherheitsg</w:t>
            </w:r>
            <w:r>
              <w:rPr>
                <w:rFonts w:ascii="Century Gothic" w:hAnsi="Century Gothic"/>
                <w:color w:val="000000"/>
                <w:sz w:val="20"/>
                <w:szCs w:val="12"/>
              </w:rPr>
              <w:t>urt</w:t>
            </w:r>
            <w:r w:rsidR="00711C61">
              <w:rPr>
                <w:rFonts w:ascii="Century Gothic" w:hAnsi="Century Gothic"/>
                <w:color w:val="000000"/>
                <w:sz w:val="20"/>
                <w:szCs w:val="12"/>
              </w:rPr>
              <w:t xml:space="preserve"> mit Gurtüberwachung</w:t>
            </w:r>
            <w:r w:rsidR="002976EE">
              <w:rPr>
                <w:rFonts w:ascii="Century Gothic" w:hAnsi="Century Gothic"/>
                <w:color w:val="000000"/>
                <w:sz w:val="20"/>
                <w:szCs w:val="12"/>
              </w:rPr>
              <w:t>, Kopfstütze</w:t>
            </w:r>
            <w:r>
              <w:rPr>
                <w:rFonts w:ascii="Century Gothic" w:hAnsi="Century Gothic"/>
                <w:color w:val="000000"/>
                <w:sz w:val="20"/>
                <w:szCs w:val="12"/>
              </w:rPr>
              <w:t xml:space="preserve"> und Sitzbezug in blau</w:t>
            </w:r>
          </w:p>
          <w:p w14:paraId="448F1EBC" w14:textId="103F097E"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 xml:space="preserve">Seitlicher Hochschrank für Sauerstoffflasche 11 l, hinten links, Sauerstoffflasche vom Innenraum über eine Schranktüre </w:t>
            </w:r>
            <w:r w:rsidR="000D271E">
              <w:rPr>
                <w:rFonts w:ascii="Century Gothic" w:hAnsi="Century Gothic"/>
                <w:color w:val="000000"/>
                <w:sz w:val="20"/>
                <w:szCs w:val="12"/>
              </w:rPr>
              <w:t>entneh</w:t>
            </w:r>
            <w:r w:rsidR="004C6C41">
              <w:rPr>
                <w:rFonts w:ascii="Century Gothic" w:hAnsi="Century Gothic"/>
                <w:color w:val="000000"/>
                <w:sz w:val="20"/>
                <w:szCs w:val="12"/>
              </w:rPr>
              <w:t xml:space="preserve">mbar </w:t>
            </w:r>
            <w:r>
              <w:rPr>
                <w:rFonts w:ascii="Century Gothic" w:hAnsi="Century Gothic"/>
                <w:color w:val="000000"/>
                <w:sz w:val="20"/>
                <w:szCs w:val="12"/>
              </w:rPr>
              <w:t xml:space="preserve">und </w:t>
            </w:r>
            <w:r w:rsidR="004C6C41">
              <w:rPr>
                <w:rFonts w:ascii="Century Gothic" w:hAnsi="Century Gothic"/>
                <w:color w:val="000000"/>
                <w:sz w:val="20"/>
                <w:szCs w:val="12"/>
              </w:rPr>
              <w:t xml:space="preserve">über </w:t>
            </w:r>
            <w:r>
              <w:rPr>
                <w:rFonts w:ascii="Century Gothic" w:hAnsi="Century Gothic"/>
                <w:color w:val="000000"/>
                <w:sz w:val="20"/>
                <w:szCs w:val="12"/>
              </w:rPr>
              <w:t>eine zusätzliche Grifföffnung (Grifföffnung in der Höhe, dass das Flaschenventil geradlinig aus dem Patientenraum erreichbar ist) Halterung für 2l Reservesauerstoffflasche im Schrank und Halterung für Feuerlöscher 6kg im Schrank, darüber zwei geschlossene Fächer zur Unterbringung von Tragelaken und Tragetüchern</w:t>
            </w:r>
            <w:r w:rsidR="004C6C41">
              <w:rPr>
                <w:rFonts w:ascii="Century Gothic" w:hAnsi="Century Gothic"/>
                <w:color w:val="000000"/>
                <w:sz w:val="20"/>
                <w:szCs w:val="12"/>
              </w:rPr>
              <w:t xml:space="preserve"> mit Schlingerleisten</w:t>
            </w:r>
          </w:p>
          <w:p w14:paraId="419AF221"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Seitenschrank an rechter Seitenwand mit Deckel, für Vakuummatratze</w:t>
            </w:r>
          </w:p>
          <w:p w14:paraId="7047C20A" w14:textId="77777777" w:rsidR="005658DD" w:rsidRDefault="005658DD">
            <w:pPr>
              <w:tabs>
                <w:tab w:val="left" w:pos="123"/>
              </w:tabs>
              <w:ind w:left="85"/>
              <w:rPr>
                <w:rFonts w:ascii="Century Gothic" w:hAnsi="Century Gothic"/>
                <w:color w:val="000000"/>
                <w:sz w:val="20"/>
                <w:szCs w:val="12"/>
              </w:rPr>
            </w:pPr>
            <w:r>
              <w:rPr>
                <w:rFonts w:ascii="Wingdings" w:hAnsi="Wingdings"/>
                <w:color w:val="000000"/>
                <w:sz w:val="20"/>
                <w:szCs w:val="6"/>
              </w:rPr>
              <w:t></w:t>
            </w:r>
            <w:r>
              <w:rPr>
                <w:rFonts w:ascii="Century Gothic" w:hAnsi="Century Gothic"/>
                <w:color w:val="000000"/>
                <w:sz w:val="20"/>
                <w:szCs w:val="12"/>
              </w:rPr>
              <w:t xml:space="preserve">Infusionsaufhängung, klappbar, </w:t>
            </w:r>
            <w:r w:rsidR="004C6C41">
              <w:rPr>
                <w:rFonts w:ascii="Century Gothic" w:hAnsi="Century Gothic"/>
                <w:color w:val="000000"/>
                <w:sz w:val="20"/>
                <w:szCs w:val="12"/>
              </w:rPr>
              <w:t xml:space="preserve">im Deckencenter integriert </w:t>
            </w:r>
            <w:r>
              <w:rPr>
                <w:rFonts w:ascii="Century Gothic" w:hAnsi="Century Gothic"/>
                <w:color w:val="000000"/>
                <w:sz w:val="20"/>
                <w:szCs w:val="12"/>
              </w:rPr>
              <w:t>für min. 2 Flaschen, gegen Pendeln gesichert</w:t>
            </w:r>
          </w:p>
          <w:p w14:paraId="0BEBE29C" w14:textId="77777777" w:rsidR="005658DD" w:rsidRDefault="005658DD" w:rsidP="005F4678">
            <w:pPr>
              <w:tabs>
                <w:tab w:val="left" w:pos="123"/>
              </w:tabs>
              <w:autoSpaceDE w:val="0"/>
              <w:autoSpaceDN w:val="0"/>
              <w:adjustRightInd w:val="0"/>
              <w:ind w:left="85"/>
              <w:rPr>
                <w:rFonts w:ascii="Helvetica" w:hAnsi="Helvetica" w:cs="Helvetica"/>
                <w:b/>
                <w:sz w:val="20"/>
                <w:szCs w:val="20"/>
                <w:lang w:eastAsia="de-DE"/>
              </w:rPr>
            </w:pPr>
            <w:r>
              <w:rPr>
                <w:rFonts w:ascii="Wingdings" w:hAnsi="Wingdings"/>
                <w:color w:val="000000"/>
                <w:sz w:val="20"/>
                <w:szCs w:val="6"/>
              </w:rPr>
              <w:t></w:t>
            </w:r>
            <w:r>
              <w:rPr>
                <w:rFonts w:ascii="Century Gothic" w:hAnsi="Century Gothic"/>
                <w:color w:val="000000"/>
                <w:sz w:val="20"/>
                <w:szCs w:val="12"/>
              </w:rPr>
              <w:t xml:space="preserve">Ausführung sämtlicher Schalter im Krankenraum als </w:t>
            </w:r>
            <w:proofErr w:type="gramStart"/>
            <w:r w:rsidR="005F4678">
              <w:rPr>
                <w:rFonts w:ascii="Century Gothic" w:hAnsi="Century Gothic"/>
                <w:color w:val="000000"/>
                <w:sz w:val="20"/>
                <w:szCs w:val="12"/>
              </w:rPr>
              <w:t>EDSC T</w:t>
            </w:r>
            <w:r>
              <w:rPr>
                <w:rFonts w:ascii="Century Gothic" w:hAnsi="Century Gothic"/>
                <w:color w:val="000000"/>
                <w:sz w:val="20"/>
                <w:szCs w:val="12"/>
              </w:rPr>
              <w:t>ast</w:t>
            </w:r>
            <w:r w:rsidR="005F4678">
              <w:rPr>
                <w:rFonts w:ascii="Century Gothic" w:hAnsi="Century Gothic"/>
                <w:color w:val="000000"/>
                <w:sz w:val="20"/>
                <w:szCs w:val="12"/>
              </w:rPr>
              <w:t>er</w:t>
            </w:r>
            <w:proofErr w:type="gramEnd"/>
          </w:p>
        </w:tc>
      </w:tr>
      <w:tr w:rsidR="005658DD" w14:paraId="7B6486C1" w14:textId="77777777">
        <w:tc>
          <w:tcPr>
            <w:tcW w:w="744" w:type="dxa"/>
            <w:tcBorders>
              <w:top w:val="single" w:sz="6" w:space="0" w:color="auto"/>
              <w:left w:val="single" w:sz="6" w:space="0" w:color="auto"/>
              <w:bottom w:val="single" w:sz="6" w:space="0" w:color="auto"/>
            </w:tcBorders>
            <w:vAlign w:val="center"/>
          </w:tcPr>
          <w:p w14:paraId="74F759A9"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9</w:t>
            </w:r>
          </w:p>
        </w:tc>
        <w:tc>
          <w:tcPr>
            <w:tcW w:w="9876" w:type="dxa"/>
            <w:tcBorders>
              <w:top w:val="single" w:sz="6" w:space="0" w:color="auto"/>
              <w:left w:val="single" w:sz="6" w:space="0" w:color="auto"/>
              <w:bottom w:val="single" w:sz="6" w:space="0" w:color="auto"/>
              <w:right w:val="single" w:sz="6" w:space="0" w:color="auto"/>
            </w:tcBorders>
          </w:tcPr>
          <w:p w14:paraId="503797D0" w14:textId="2E9BA385" w:rsidR="005658DD" w:rsidRDefault="005658DD">
            <w:pPr>
              <w:tabs>
                <w:tab w:val="left" w:pos="123"/>
              </w:tabs>
              <w:ind w:left="85"/>
              <w:rPr>
                <w:rFonts w:ascii="Century Gothic" w:eastAsia="Arial Unicode MS" w:hAnsi="Century Gothic" w:cs="Arial Unicode MS"/>
                <w:b/>
                <w:bCs/>
                <w:color w:val="000000"/>
                <w:sz w:val="20"/>
                <w:szCs w:val="14"/>
                <w:u w:val="single"/>
                <w:lang w:eastAsia="de-DE"/>
              </w:rPr>
            </w:pPr>
            <w:r>
              <w:rPr>
                <w:rFonts w:ascii="Century Gothic" w:hAnsi="Century Gothic"/>
                <w:b/>
                <w:bCs/>
                <w:color w:val="000000"/>
                <w:sz w:val="20"/>
                <w:szCs w:val="14"/>
                <w:u w:val="single"/>
              </w:rPr>
              <w:t xml:space="preserve">Schrankteil im Trennwandschrank für </w:t>
            </w:r>
            <w:r w:rsidR="002E2780" w:rsidRPr="00AA25F1">
              <w:rPr>
                <w:rFonts w:ascii="Century Gothic" w:hAnsi="Century Gothic"/>
                <w:b/>
                <w:bCs/>
                <w:sz w:val="20"/>
                <w:szCs w:val="14"/>
                <w:u w:val="single"/>
              </w:rPr>
              <w:t xml:space="preserve">Notfallrucksack </w:t>
            </w:r>
            <w:r>
              <w:rPr>
                <w:rFonts w:ascii="Century Gothic" w:hAnsi="Century Gothic"/>
                <w:b/>
                <w:bCs/>
                <w:color w:val="000000"/>
                <w:sz w:val="20"/>
                <w:szCs w:val="14"/>
                <w:u w:val="single"/>
              </w:rPr>
              <w:t>und weitere Ausstattung</w:t>
            </w:r>
          </w:p>
          <w:p w14:paraId="7FC7E44B" w14:textId="77777777" w:rsidR="005658DD" w:rsidRDefault="005658DD">
            <w:pPr>
              <w:tabs>
                <w:tab w:val="left" w:pos="123"/>
              </w:tabs>
              <w:ind w:left="85"/>
              <w:rPr>
                <w:rFonts w:ascii="Century Gothic" w:hAnsi="Century Gothic"/>
                <w:b/>
                <w:bCs/>
                <w:vanish/>
                <w:color w:val="000000"/>
                <w:sz w:val="20"/>
                <w:szCs w:val="14"/>
                <w:u w:val="single"/>
              </w:rPr>
            </w:pPr>
          </w:p>
          <w:p w14:paraId="10964B36" w14:textId="036A75B3" w:rsidR="005658DD" w:rsidRPr="00AB1842" w:rsidRDefault="00DE7EDC">
            <w:pPr>
              <w:tabs>
                <w:tab w:val="left" w:pos="123"/>
              </w:tabs>
              <w:ind w:left="85"/>
              <w:rPr>
                <w:rFonts w:ascii="Century Gothic" w:hAnsi="Century Gothic"/>
                <w:vanish/>
                <w:color w:val="000000"/>
                <w:sz w:val="20"/>
                <w:szCs w:val="12"/>
              </w:rPr>
            </w:pPr>
            <w:r w:rsidRPr="00AB1842">
              <w:rPr>
                <w:rFonts w:ascii="Century Gothic" w:hAnsi="Century Gothic"/>
                <w:color w:val="000000"/>
                <w:sz w:val="20"/>
                <w:szCs w:val="12"/>
              </w:rPr>
              <w:t xml:space="preserve">Rucksackfach </w:t>
            </w:r>
            <w:r w:rsidR="005658DD" w:rsidRPr="00AB1842">
              <w:rPr>
                <w:rFonts w:ascii="Century Gothic" w:hAnsi="Century Gothic"/>
                <w:color w:val="000000"/>
                <w:sz w:val="20"/>
                <w:szCs w:val="12"/>
              </w:rPr>
              <w:t xml:space="preserve">bei geöffneter Schiebetür zugänglich, geeignet zur sicheren Aufnahme </w:t>
            </w:r>
            <w:r w:rsidR="006019D6" w:rsidRPr="00AB1842">
              <w:rPr>
                <w:rFonts w:ascii="Century Gothic" w:hAnsi="Century Gothic"/>
                <w:color w:val="000000"/>
                <w:sz w:val="20"/>
                <w:szCs w:val="12"/>
              </w:rPr>
              <w:t>2x</w:t>
            </w:r>
            <w:r w:rsidR="005658DD" w:rsidRPr="00AB1842">
              <w:rPr>
                <w:rFonts w:ascii="Century Gothic" w:hAnsi="Century Gothic"/>
                <w:color w:val="000000"/>
                <w:sz w:val="20"/>
                <w:szCs w:val="12"/>
              </w:rPr>
              <w:t xml:space="preserve"> </w:t>
            </w:r>
            <w:r w:rsidR="00AD1774" w:rsidRPr="00AB1842">
              <w:rPr>
                <w:rFonts w:ascii="Century Gothic" w:hAnsi="Century Gothic"/>
                <w:color w:val="000000"/>
                <w:sz w:val="20"/>
                <w:szCs w:val="12"/>
              </w:rPr>
              <w:t>Rucks</w:t>
            </w:r>
            <w:r w:rsidR="00AB1842">
              <w:rPr>
                <w:rFonts w:ascii="Century Gothic" w:hAnsi="Century Gothic"/>
                <w:color w:val="000000"/>
                <w:sz w:val="20"/>
                <w:szCs w:val="12"/>
              </w:rPr>
              <w:t>ä</w:t>
            </w:r>
            <w:r w:rsidR="00AD1774" w:rsidRPr="00AB1842">
              <w:rPr>
                <w:rFonts w:ascii="Century Gothic" w:hAnsi="Century Gothic"/>
                <w:color w:val="000000"/>
                <w:sz w:val="20"/>
                <w:szCs w:val="12"/>
              </w:rPr>
              <w:t>cke PAX P5/11</w:t>
            </w:r>
            <w:r w:rsidR="005658DD" w:rsidRPr="00AB1842">
              <w:rPr>
                <w:rFonts w:ascii="Century Gothic" w:hAnsi="Century Gothic"/>
                <w:color w:val="000000"/>
                <w:sz w:val="20"/>
                <w:szCs w:val="12"/>
              </w:rPr>
              <w:t xml:space="preserve"> hochkant gestellt, </w:t>
            </w:r>
            <w:r w:rsidR="002D11FA" w:rsidRPr="00AB1842">
              <w:rPr>
                <w:rFonts w:ascii="Century Gothic" w:hAnsi="Century Gothic"/>
                <w:color w:val="000000"/>
                <w:sz w:val="20"/>
                <w:szCs w:val="12"/>
              </w:rPr>
              <w:t>Fach so gestaltet</w:t>
            </w:r>
            <w:r w:rsidR="006019D6" w:rsidRPr="00AB1842">
              <w:rPr>
                <w:rFonts w:ascii="Century Gothic" w:hAnsi="Century Gothic"/>
                <w:color w:val="000000"/>
                <w:sz w:val="20"/>
                <w:szCs w:val="12"/>
              </w:rPr>
              <w:t>,</w:t>
            </w:r>
            <w:r w:rsidR="002D11FA" w:rsidRPr="00AB1842">
              <w:rPr>
                <w:rFonts w:ascii="Century Gothic" w:hAnsi="Century Gothic"/>
                <w:color w:val="000000"/>
                <w:sz w:val="20"/>
                <w:szCs w:val="12"/>
              </w:rPr>
              <w:t xml:space="preserve"> da</w:t>
            </w:r>
            <w:r w:rsidR="00AA25F1" w:rsidRPr="00AB1842">
              <w:rPr>
                <w:rFonts w:ascii="Century Gothic" w:hAnsi="Century Gothic"/>
                <w:color w:val="000000"/>
                <w:sz w:val="20"/>
                <w:szCs w:val="12"/>
              </w:rPr>
              <w:t>s</w:t>
            </w:r>
            <w:r w:rsidR="002D11FA" w:rsidRPr="00AB1842">
              <w:rPr>
                <w:rFonts w:ascii="Century Gothic" w:hAnsi="Century Gothic"/>
                <w:color w:val="000000"/>
                <w:sz w:val="20"/>
                <w:szCs w:val="12"/>
              </w:rPr>
              <w:t>s der Sauerstoffrucksack auch von innen entnommen werden kann ohne die Schiebetüre zu öffnen,</w:t>
            </w:r>
            <w:r w:rsidR="00711C61" w:rsidRPr="00AB1842">
              <w:rPr>
                <w:rFonts w:ascii="Century Gothic" w:hAnsi="Century Gothic"/>
                <w:color w:val="000000"/>
                <w:sz w:val="20"/>
                <w:szCs w:val="12"/>
              </w:rPr>
              <w:t xml:space="preserve"> Fach komplett mit VA ausgeschlagen inkl. der Kanten,</w:t>
            </w:r>
            <w:r w:rsidR="006019D6" w:rsidRPr="00AB1842">
              <w:rPr>
                <w:rFonts w:ascii="Century Gothic" w:hAnsi="Century Gothic"/>
                <w:color w:val="000000"/>
                <w:sz w:val="20"/>
                <w:szCs w:val="12"/>
              </w:rPr>
              <w:t xml:space="preserve"> inklusive Trennwand zwischen den Rucksäcken. Die R</w:t>
            </w:r>
            <w:r w:rsidR="00AB1842">
              <w:rPr>
                <w:rFonts w:ascii="Century Gothic" w:hAnsi="Century Gothic"/>
                <w:color w:val="000000"/>
                <w:sz w:val="20"/>
                <w:szCs w:val="12"/>
              </w:rPr>
              <w:t>u</w:t>
            </w:r>
            <w:r w:rsidR="006019D6" w:rsidRPr="00AB1842">
              <w:rPr>
                <w:rFonts w:ascii="Century Gothic" w:hAnsi="Century Gothic"/>
                <w:color w:val="000000"/>
                <w:sz w:val="20"/>
                <w:szCs w:val="12"/>
              </w:rPr>
              <w:t>cksäcke müssen getrennt bzw. einzeln gesichert werden können.</w:t>
            </w:r>
            <w:r w:rsidR="00711C61" w:rsidRPr="00AB1842">
              <w:rPr>
                <w:rFonts w:ascii="Century Gothic" w:hAnsi="Century Gothic"/>
                <w:color w:val="000000"/>
                <w:sz w:val="20"/>
                <w:szCs w:val="12"/>
              </w:rPr>
              <w:t xml:space="preserve"> </w:t>
            </w:r>
          </w:p>
          <w:p w14:paraId="70D01FE5" w14:textId="1BFA70BE" w:rsidR="005658DD" w:rsidRDefault="006019D6" w:rsidP="004B2B79">
            <w:pPr>
              <w:tabs>
                <w:tab w:val="left" w:pos="123"/>
                <w:tab w:val="left" w:pos="709"/>
                <w:tab w:val="left" w:pos="993"/>
              </w:tabs>
              <w:ind w:left="85"/>
              <w:rPr>
                <w:b/>
                <w:bCs/>
                <w:sz w:val="22"/>
                <w:szCs w:val="22"/>
              </w:rPr>
            </w:pPr>
            <w:r w:rsidRPr="00AB1842">
              <w:rPr>
                <w:rFonts w:ascii="Century Gothic" w:hAnsi="Century Gothic"/>
                <w:color w:val="000000"/>
                <w:sz w:val="20"/>
                <w:szCs w:val="12"/>
              </w:rPr>
              <w:t>O</w:t>
            </w:r>
            <w:r w:rsidR="005658DD" w:rsidRPr="00AB1842">
              <w:rPr>
                <w:rFonts w:ascii="Century Gothic" w:hAnsi="Century Gothic"/>
                <w:color w:val="000000"/>
                <w:sz w:val="20"/>
                <w:szCs w:val="12"/>
              </w:rPr>
              <w:t xml:space="preserve">berhalb des Kofferfaches </w:t>
            </w:r>
            <w:r w:rsidR="004C6C41" w:rsidRPr="00AB1842">
              <w:rPr>
                <w:rFonts w:ascii="Century Gothic" w:hAnsi="Century Gothic"/>
                <w:color w:val="000000"/>
                <w:sz w:val="20"/>
                <w:szCs w:val="12"/>
              </w:rPr>
              <w:t>2 Schubl</w:t>
            </w:r>
            <w:r w:rsidR="008A7D56" w:rsidRPr="00AB1842">
              <w:rPr>
                <w:rFonts w:ascii="Century Gothic" w:hAnsi="Century Gothic"/>
                <w:color w:val="000000"/>
                <w:sz w:val="20"/>
                <w:szCs w:val="12"/>
              </w:rPr>
              <w:t>ad</w:t>
            </w:r>
            <w:r w:rsidR="004C6C41" w:rsidRPr="00AB1842">
              <w:rPr>
                <w:rFonts w:ascii="Century Gothic" w:hAnsi="Century Gothic"/>
                <w:color w:val="000000"/>
                <w:sz w:val="20"/>
                <w:szCs w:val="12"/>
              </w:rPr>
              <w:t xml:space="preserve">en mit Trennstegen und </w:t>
            </w:r>
            <w:r w:rsidR="004B2B79" w:rsidRPr="00AB1842">
              <w:rPr>
                <w:rFonts w:ascii="Century Gothic" w:hAnsi="Century Gothic"/>
                <w:color w:val="000000"/>
                <w:sz w:val="20"/>
                <w:szCs w:val="12"/>
              </w:rPr>
              <w:t>Drehriegelverschluss</w:t>
            </w:r>
            <w:r w:rsidR="004B2B79">
              <w:rPr>
                <w:rFonts w:ascii="Century Gothic" w:hAnsi="Century Gothic"/>
                <w:color w:val="000000"/>
                <w:sz w:val="20"/>
                <w:szCs w:val="12"/>
              </w:rPr>
              <w:t xml:space="preserve"> </w:t>
            </w:r>
          </w:p>
        </w:tc>
      </w:tr>
      <w:tr w:rsidR="005658DD" w14:paraId="66D5B552" w14:textId="77777777">
        <w:tc>
          <w:tcPr>
            <w:tcW w:w="744" w:type="dxa"/>
            <w:tcBorders>
              <w:top w:val="single" w:sz="6" w:space="0" w:color="auto"/>
              <w:left w:val="single" w:sz="6" w:space="0" w:color="auto"/>
              <w:bottom w:val="single" w:sz="6" w:space="0" w:color="auto"/>
            </w:tcBorders>
            <w:vAlign w:val="center"/>
          </w:tcPr>
          <w:p w14:paraId="5A928FF9"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10</w:t>
            </w:r>
          </w:p>
        </w:tc>
        <w:tc>
          <w:tcPr>
            <w:tcW w:w="9876" w:type="dxa"/>
            <w:tcBorders>
              <w:top w:val="single" w:sz="6" w:space="0" w:color="auto"/>
              <w:left w:val="single" w:sz="6" w:space="0" w:color="auto"/>
              <w:bottom w:val="single" w:sz="6" w:space="0" w:color="auto"/>
              <w:right w:val="single" w:sz="6" w:space="0" w:color="auto"/>
            </w:tcBorders>
          </w:tcPr>
          <w:p w14:paraId="43AA3905" w14:textId="77777777" w:rsidR="005658DD" w:rsidRDefault="005658DD">
            <w:pPr>
              <w:tabs>
                <w:tab w:val="left" w:pos="123"/>
              </w:tabs>
              <w:ind w:left="85"/>
              <w:rPr>
                <w:rFonts w:ascii="Century Gothic" w:hAnsi="Century Gothic"/>
                <w:color w:val="000000"/>
                <w:sz w:val="20"/>
                <w:szCs w:val="12"/>
              </w:rPr>
            </w:pPr>
            <w:r>
              <w:rPr>
                <w:rFonts w:ascii="Century Gothic" w:hAnsi="Century Gothic"/>
                <w:b/>
                <w:bCs/>
                <w:color w:val="000000"/>
                <w:sz w:val="20"/>
                <w:szCs w:val="14"/>
                <w:u w:val="single"/>
              </w:rPr>
              <w:t>Halte-, Einstiegsgriffe</w:t>
            </w:r>
          </w:p>
          <w:p w14:paraId="745A4E6E" w14:textId="076ACB0D" w:rsidR="005658DD" w:rsidRPr="00AB1842" w:rsidRDefault="005658DD">
            <w:pPr>
              <w:tabs>
                <w:tab w:val="left" w:pos="123"/>
              </w:tabs>
              <w:ind w:left="85"/>
              <w:rPr>
                <w:rFonts w:ascii="Century Gothic" w:hAnsi="Century Gothic"/>
                <w:color w:val="000000"/>
                <w:sz w:val="20"/>
                <w:szCs w:val="12"/>
              </w:rPr>
            </w:pPr>
            <w:r w:rsidRPr="00AB1842">
              <w:rPr>
                <w:rFonts w:ascii="Century Gothic" w:hAnsi="Century Gothic"/>
                <w:color w:val="000000"/>
                <w:sz w:val="20"/>
                <w:szCs w:val="12"/>
              </w:rPr>
              <w:t xml:space="preserve">Haltegriff/Einstieggriff </w:t>
            </w:r>
            <w:r w:rsidR="00C452BE" w:rsidRPr="00AB1842">
              <w:rPr>
                <w:rFonts w:ascii="Century Gothic" w:hAnsi="Century Gothic"/>
                <w:color w:val="000000"/>
                <w:sz w:val="20"/>
                <w:szCs w:val="12"/>
              </w:rPr>
              <w:t xml:space="preserve">an der Schiebetüre </w:t>
            </w:r>
            <w:r w:rsidRPr="00AB1842">
              <w:rPr>
                <w:rFonts w:ascii="Century Gothic" w:hAnsi="Century Gothic"/>
                <w:color w:val="000000"/>
                <w:sz w:val="20"/>
                <w:szCs w:val="12"/>
              </w:rPr>
              <w:t>a</w:t>
            </w:r>
            <w:r w:rsidR="00C452BE" w:rsidRPr="00AB1842">
              <w:rPr>
                <w:rFonts w:ascii="Century Gothic" w:hAnsi="Century Gothic"/>
                <w:color w:val="000000"/>
                <w:sz w:val="20"/>
                <w:szCs w:val="12"/>
              </w:rPr>
              <w:t>m</w:t>
            </w:r>
            <w:r w:rsidRPr="00AB1842">
              <w:rPr>
                <w:rFonts w:ascii="Century Gothic" w:hAnsi="Century Gothic"/>
                <w:color w:val="000000"/>
                <w:sz w:val="20"/>
                <w:szCs w:val="12"/>
              </w:rPr>
              <w:t xml:space="preserve"> Trennwand</w:t>
            </w:r>
            <w:r w:rsidR="00C452BE" w:rsidRPr="00AB1842">
              <w:rPr>
                <w:rFonts w:ascii="Century Gothic" w:hAnsi="Century Gothic"/>
                <w:color w:val="000000"/>
                <w:sz w:val="20"/>
                <w:szCs w:val="12"/>
              </w:rPr>
              <w:t>schrank</w:t>
            </w:r>
            <w:r w:rsidRPr="00AB1842">
              <w:rPr>
                <w:rFonts w:ascii="Century Gothic" w:hAnsi="Century Gothic"/>
                <w:color w:val="000000"/>
                <w:sz w:val="20"/>
                <w:szCs w:val="12"/>
              </w:rPr>
              <w:t xml:space="preserve"> rechts</w:t>
            </w:r>
          </w:p>
          <w:p w14:paraId="477FB517" w14:textId="77777777" w:rsidR="005658DD" w:rsidRPr="00AB1842" w:rsidRDefault="005658DD">
            <w:pPr>
              <w:tabs>
                <w:tab w:val="left" w:pos="123"/>
              </w:tabs>
              <w:ind w:left="85"/>
              <w:rPr>
                <w:rFonts w:ascii="Century Gothic" w:hAnsi="Century Gothic"/>
                <w:vanish/>
                <w:color w:val="000000"/>
                <w:sz w:val="20"/>
                <w:szCs w:val="12"/>
              </w:rPr>
            </w:pPr>
          </w:p>
          <w:p w14:paraId="09531930" w14:textId="77777777" w:rsidR="005658DD" w:rsidRPr="00AB1842" w:rsidRDefault="005658DD">
            <w:pPr>
              <w:tabs>
                <w:tab w:val="left" w:pos="123"/>
              </w:tabs>
              <w:ind w:left="85"/>
              <w:rPr>
                <w:rFonts w:ascii="Century Gothic" w:hAnsi="Century Gothic"/>
                <w:color w:val="000000"/>
                <w:sz w:val="20"/>
                <w:szCs w:val="12"/>
              </w:rPr>
            </w:pPr>
            <w:r w:rsidRPr="00AB1842">
              <w:rPr>
                <w:rFonts w:ascii="Century Gothic" w:hAnsi="Century Gothic"/>
                <w:color w:val="000000"/>
                <w:sz w:val="20"/>
                <w:szCs w:val="12"/>
              </w:rPr>
              <w:t>Haltegriff an Seitenwand rechts für Patient im Tragestuhl</w:t>
            </w:r>
          </w:p>
          <w:p w14:paraId="6FFDD7C2" w14:textId="224F8F5C" w:rsidR="00C452BE" w:rsidRDefault="00C452BE" w:rsidP="00C452BE">
            <w:pPr>
              <w:tabs>
                <w:tab w:val="left" w:pos="123"/>
              </w:tabs>
              <w:ind w:left="85"/>
              <w:rPr>
                <w:rFonts w:ascii="Century Gothic" w:hAnsi="Century Gothic"/>
                <w:color w:val="000000"/>
                <w:sz w:val="20"/>
                <w:szCs w:val="12"/>
              </w:rPr>
            </w:pPr>
            <w:r w:rsidRPr="00AB1842">
              <w:rPr>
                <w:rFonts w:ascii="Century Gothic" w:hAnsi="Century Gothic"/>
                <w:color w:val="000000"/>
                <w:sz w:val="20"/>
                <w:szCs w:val="12"/>
              </w:rPr>
              <w:t>Haltegriff als Einstiegshilfe linke Seite der Schiebetüre</w:t>
            </w:r>
          </w:p>
          <w:p w14:paraId="53F9F425" w14:textId="77777777" w:rsidR="005658DD" w:rsidRDefault="005658DD">
            <w:pPr>
              <w:tabs>
                <w:tab w:val="left" w:pos="123"/>
              </w:tabs>
              <w:ind w:left="85"/>
              <w:rPr>
                <w:rFonts w:ascii="Century Gothic" w:hAnsi="Century Gothic"/>
                <w:vanish/>
                <w:color w:val="000000"/>
                <w:sz w:val="20"/>
                <w:szCs w:val="12"/>
              </w:rPr>
            </w:pPr>
          </w:p>
          <w:p w14:paraId="371801A3"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Haltestange, Länge ca. 1.200 mm mittig in Decke Patientenraum</w:t>
            </w:r>
          </w:p>
          <w:p w14:paraId="2F03AE05" w14:textId="77777777" w:rsidR="005658DD" w:rsidRDefault="005658DD">
            <w:pPr>
              <w:tabs>
                <w:tab w:val="left" w:pos="123"/>
              </w:tabs>
              <w:ind w:left="85"/>
              <w:rPr>
                <w:rFonts w:ascii="Century Gothic" w:hAnsi="Century Gothic"/>
                <w:vanish/>
                <w:color w:val="000000"/>
                <w:sz w:val="20"/>
                <w:szCs w:val="12"/>
              </w:rPr>
            </w:pPr>
          </w:p>
          <w:p w14:paraId="3B37CD8F" w14:textId="77777777" w:rsidR="005658DD" w:rsidRDefault="005658DD">
            <w:pPr>
              <w:tabs>
                <w:tab w:val="left" w:pos="123"/>
              </w:tabs>
              <w:autoSpaceDE w:val="0"/>
              <w:autoSpaceDN w:val="0"/>
              <w:adjustRightInd w:val="0"/>
              <w:ind w:left="85"/>
              <w:rPr>
                <w:rFonts w:ascii="Helvetica" w:hAnsi="Helvetica" w:cs="Helvetica"/>
                <w:sz w:val="20"/>
                <w:szCs w:val="20"/>
                <w:lang w:eastAsia="de-DE"/>
              </w:rPr>
            </w:pPr>
            <w:r>
              <w:rPr>
                <w:rFonts w:ascii="Century Gothic" w:hAnsi="Century Gothic"/>
                <w:color w:val="000000"/>
                <w:sz w:val="20"/>
                <w:szCs w:val="12"/>
              </w:rPr>
              <w:t>alle Beschläge und Haltestangen in blau</w:t>
            </w:r>
          </w:p>
        </w:tc>
      </w:tr>
      <w:tr w:rsidR="005658DD" w14:paraId="3AC91271" w14:textId="77777777">
        <w:tc>
          <w:tcPr>
            <w:tcW w:w="744" w:type="dxa"/>
            <w:tcBorders>
              <w:top w:val="single" w:sz="6" w:space="0" w:color="auto"/>
              <w:left w:val="single" w:sz="6" w:space="0" w:color="auto"/>
              <w:bottom w:val="single" w:sz="6" w:space="0" w:color="auto"/>
            </w:tcBorders>
            <w:vAlign w:val="center"/>
          </w:tcPr>
          <w:p w14:paraId="2F9A0AD8"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11</w:t>
            </w:r>
          </w:p>
        </w:tc>
        <w:tc>
          <w:tcPr>
            <w:tcW w:w="9876" w:type="dxa"/>
            <w:tcBorders>
              <w:top w:val="single" w:sz="6" w:space="0" w:color="auto"/>
              <w:left w:val="single" w:sz="6" w:space="0" w:color="auto"/>
              <w:bottom w:val="single" w:sz="6" w:space="0" w:color="auto"/>
              <w:right w:val="single" w:sz="6" w:space="0" w:color="auto"/>
            </w:tcBorders>
          </w:tcPr>
          <w:p w14:paraId="439EC434" w14:textId="77777777" w:rsidR="005658DD" w:rsidRDefault="005658DD">
            <w:pPr>
              <w:tabs>
                <w:tab w:val="left" w:pos="123"/>
              </w:tabs>
              <w:ind w:left="85"/>
              <w:rPr>
                <w:rFonts w:ascii="Century Gothic" w:eastAsia="Arial Unicode MS" w:hAnsi="Century Gothic" w:cs="Arial Unicode MS"/>
                <w:b/>
                <w:bCs/>
                <w:color w:val="000000"/>
                <w:sz w:val="20"/>
                <w:szCs w:val="14"/>
                <w:u w:val="single"/>
                <w:lang w:eastAsia="de-DE"/>
              </w:rPr>
            </w:pPr>
            <w:r>
              <w:rPr>
                <w:rFonts w:ascii="Century Gothic" w:hAnsi="Century Gothic"/>
                <w:b/>
                <w:bCs/>
                <w:color w:val="000000"/>
                <w:sz w:val="20"/>
                <w:szCs w:val="14"/>
                <w:u w:val="single"/>
              </w:rPr>
              <w:t>Sicherheitsfußboden</w:t>
            </w:r>
          </w:p>
          <w:p w14:paraId="3CD9E086" w14:textId="77777777" w:rsidR="005658DD" w:rsidRDefault="005658DD">
            <w:pPr>
              <w:tabs>
                <w:tab w:val="left" w:pos="123"/>
              </w:tabs>
              <w:ind w:left="85"/>
              <w:rPr>
                <w:rFonts w:ascii="Century Gothic" w:hAnsi="Century Gothic"/>
                <w:b/>
                <w:bCs/>
                <w:vanish/>
                <w:color w:val="000000"/>
                <w:sz w:val="20"/>
                <w:szCs w:val="14"/>
                <w:u w:val="single"/>
              </w:rPr>
            </w:pPr>
          </w:p>
          <w:p w14:paraId="0D874229" w14:textId="437934D8"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 xml:space="preserve">Sicherheitsfußboden wannenförmig ausgeführt (mind. 40 mm hochgezogen) ausgebildet </w:t>
            </w:r>
            <w:r w:rsidR="00A37912">
              <w:rPr>
                <w:rFonts w:ascii="Century Gothic" w:hAnsi="Century Gothic"/>
                <w:color w:val="000000"/>
                <w:sz w:val="20"/>
                <w:szCs w:val="12"/>
              </w:rPr>
              <w:t>inkl</w:t>
            </w:r>
            <w:r>
              <w:rPr>
                <w:rFonts w:ascii="Century Gothic" w:hAnsi="Century Gothic"/>
                <w:color w:val="000000"/>
                <w:sz w:val="20"/>
                <w:szCs w:val="12"/>
              </w:rPr>
              <w:t>. der Radkästen</w:t>
            </w:r>
          </w:p>
          <w:p w14:paraId="1901CB54" w14:textId="77777777" w:rsidR="005658DD" w:rsidRDefault="005658DD">
            <w:pPr>
              <w:tabs>
                <w:tab w:val="left" w:pos="123"/>
              </w:tabs>
              <w:ind w:left="85"/>
              <w:rPr>
                <w:rFonts w:ascii="Century Gothic" w:hAnsi="Century Gothic"/>
                <w:vanish/>
                <w:color w:val="000000"/>
                <w:sz w:val="20"/>
                <w:szCs w:val="12"/>
              </w:rPr>
            </w:pPr>
          </w:p>
          <w:p w14:paraId="74E22456" w14:textId="77777777" w:rsidR="005658DD" w:rsidRDefault="005658DD">
            <w:pPr>
              <w:tabs>
                <w:tab w:val="left" w:pos="123"/>
              </w:tabs>
              <w:ind w:left="85"/>
              <w:rPr>
                <w:rFonts w:ascii="Century Gothic" w:hAnsi="Century Gothic"/>
                <w:vanish/>
                <w:color w:val="000000"/>
                <w:sz w:val="20"/>
                <w:szCs w:val="12"/>
              </w:rPr>
            </w:pPr>
            <w:r>
              <w:rPr>
                <w:rFonts w:ascii="Century Gothic" w:hAnsi="Century Gothic"/>
                <w:color w:val="000000"/>
                <w:sz w:val="20"/>
                <w:szCs w:val="12"/>
              </w:rPr>
              <w:t xml:space="preserve">Farbgestaltung: blau </w:t>
            </w:r>
          </w:p>
          <w:p w14:paraId="2298FABE" w14:textId="77777777" w:rsidR="005658DD" w:rsidRDefault="005658DD">
            <w:pPr>
              <w:tabs>
                <w:tab w:val="left" w:pos="123"/>
              </w:tabs>
              <w:ind w:left="85"/>
              <w:rPr>
                <w:rFonts w:ascii="Arial Unicode MS" w:hAnsi="Arial Unicode MS"/>
                <w:vanish/>
                <w:color w:val="000000"/>
                <w:sz w:val="20"/>
              </w:rPr>
            </w:pPr>
          </w:p>
          <w:p w14:paraId="61D81C78" w14:textId="77777777" w:rsidR="005658DD" w:rsidRDefault="005658DD">
            <w:pPr>
              <w:tabs>
                <w:tab w:val="left" w:pos="123"/>
              </w:tabs>
              <w:autoSpaceDE w:val="0"/>
              <w:autoSpaceDN w:val="0"/>
              <w:adjustRightInd w:val="0"/>
              <w:ind w:left="85"/>
              <w:rPr>
                <w:rFonts w:ascii="Helvetica" w:hAnsi="Helvetica" w:cs="Helvetica"/>
                <w:sz w:val="20"/>
                <w:szCs w:val="20"/>
                <w:lang w:eastAsia="de-DE"/>
              </w:rPr>
            </w:pPr>
          </w:p>
        </w:tc>
      </w:tr>
      <w:tr w:rsidR="005658DD" w14:paraId="10AFBF26" w14:textId="77777777">
        <w:tc>
          <w:tcPr>
            <w:tcW w:w="744" w:type="dxa"/>
            <w:tcBorders>
              <w:top w:val="single" w:sz="6" w:space="0" w:color="auto"/>
              <w:left w:val="single" w:sz="6" w:space="0" w:color="auto"/>
              <w:bottom w:val="single" w:sz="6" w:space="0" w:color="auto"/>
            </w:tcBorders>
            <w:vAlign w:val="center"/>
          </w:tcPr>
          <w:p w14:paraId="4ED553A3"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lastRenderedPageBreak/>
              <w:t>12</w:t>
            </w:r>
          </w:p>
        </w:tc>
        <w:tc>
          <w:tcPr>
            <w:tcW w:w="9876" w:type="dxa"/>
            <w:tcBorders>
              <w:top w:val="single" w:sz="6" w:space="0" w:color="auto"/>
              <w:left w:val="single" w:sz="6" w:space="0" w:color="auto"/>
              <w:bottom w:val="single" w:sz="6" w:space="0" w:color="auto"/>
              <w:right w:val="single" w:sz="6" w:space="0" w:color="auto"/>
            </w:tcBorders>
          </w:tcPr>
          <w:p w14:paraId="68F68534" w14:textId="77777777" w:rsidR="005658DD" w:rsidRDefault="005658DD">
            <w:pPr>
              <w:tabs>
                <w:tab w:val="left" w:pos="123"/>
              </w:tabs>
              <w:ind w:left="85"/>
              <w:rPr>
                <w:rFonts w:ascii="Century Gothic" w:eastAsia="Arial Unicode MS" w:hAnsi="Century Gothic" w:cs="Arial Unicode MS"/>
                <w:b/>
                <w:bCs/>
                <w:color w:val="000000"/>
                <w:sz w:val="20"/>
                <w:szCs w:val="14"/>
                <w:u w:val="single"/>
                <w:lang w:eastAsia="de-DE"/>
              </w:rPr>
            </w:pPr>
            <w:r>
              <w:rPr>
                <w:rFonts w:ascii="Century Gothic" w:hAnsi="Century Gothic"/>
                <w:b/>
                <w:bCs/>
                <w:color w:val="000000"/>
                <w:sz w:val="20"/>
                <w:szCs w:val="14"/>
                <w:u w:val="single"/>
              </w:rPr>
              <w:t>Patientenlagerung</w:t>
            </w:r>
          </w:p>
          <w:p w14:paraId="546118CC" w14:textId="77777777" w:rsidR="005658DD" w:rsidRDefault="005658DD">
            <w:pPr>
              <w:tabs>
                <w:tab w:val="left" w:pos="123"/>
              </w:tabs>
              <w:ind w:left="85"/>
              <w:rPr>
                <w:rFonts w:ascii="Century Gothic" w:hAnsi="Century Gothic"/>
                <w:b/>
                <w:bCs/>
                <w:vanish/>
                <w:color w:val="000000"/>
                <w:sz w:val="20"/>
                <w:szCs w:val="14"/>
                <w:u w:val="single"/>
              </w:rPr>
            </w:pPr>
          </w:p>
          <w:p w14:paraId="2C011C15" w14:textId="0B4ED945" w:rsidR="004C6C41" w:rsidRDefault="00523FB0" w:rsidP="00523FB0">
            <w:pPr>
              <w:tabs>
                <w:tab w:val="left" w:pos="123"/>
                <w:tab w:val="left" w:pos="709"/>
                <w:tab w:val="left" w:pos="993"/>
              </w:tabs>
              <w:ind w:left="85"/>
              <w:rPr>
                <w:rFonts w:ascii="Century Gothic" w:hAnsi="Century Gothic"/>
                <w:color w:val="000000"/>
                <w:sz w:val="20"/>
                <w:szCs w:val="12"/>
              </w:rPr>
            </w:pPr>
            <w:r>
              <w:rPr>
                <w:rFonts w:ascii="Century Gothic" w:hAnsi="Century Gothic"/>
                <w:color w:val="000000"/>
                <w:sz w:val="20"/>
                <w:szCs w:val="12"/>
              </w:rPr>
              <w:t xml:space="preserve">Lieferung und Montage eines Power-Load-Systems 6390 </w:t>
            </w:r>
            <w:r w:rsidR="00A37912">
              <w:rPr>
                <w:rFonts w:ascii="Century Gothic" w:hAnsi="Century Gothic"/>
                <w:color w:val="000000"/>
                <w:sz w:val="20"/>
                <w:szCs w:val="12"/>
              </w:rPr>
              <w:t>inkl</w:t>
            </w:r>
            <w:r>
              <w:rPr>
                <w:rFonts w:ascii="Century Gothic" w:hAnsi="Century Gothic"/>
                <w:color w:val="000000"/>
                <w:sz w:val="20"/>
                <w:szCs w:val="12"/>
              </w:rPr>
              <w:t>. des dazu gehörigen Unterbaus. Die Laufwege der Räder der Fahrtrage werden auf dem Boden mit einem Edelstahlblech verstärkt. Diese</w:t>
            </w:r>
            <w:r w:rsidR="00AD1774">
              <w:rPr>
                <w:rFonts w:ascii="Century Gothic" w:hAnsi="Century Gothic"/>
                <w:color w:val="000000"/>
                <w:sz w:val="20"/>
                <w:szCs w:val="12"/>
              </w:rPr>
              <w:t>s</w:t>
            </w:r>
            <w:r>
              <w:rPr>
                <w:rFonts w:ascii="Century Gothic" w:hAnsi="Century Gothic"/>
                <w:color w:val="000000"/>
                <w:sz w:val="20"/>
                <w:szCs w:val="12"/>
              </w:rPr>
              <w:t xml:space="preserve"> Blech ist so auszuführen, dass eine leichte Reinigung ohne Schmutzkanten möglich ist.</w:t>
            </w:r>
          </w:p>
          <w:p w14:paraId="419F2087" w14:textId="77777777" w:rsidR="00523FB0" w:rsidRPr="005F4678" w:rsidRDefault="00523FB0" w:rsidP="00AD1774">
            <w:pPr>
              <w:tabs>
                <w:tab w:val="left" w:pos="123"/>
                <w:tab w:val="left" w:pos="709"/>
                <w:tab w:val="left" w:pos="993"/>
              </w:tabs>
              <w:ind w:left="85"/>
              <w:rPr>
                <w:rFonts w:ascii="Century Gothic" w:hAnsi="Century Gothic"/>
                <w:sz w:val="20"/>
                <w:szCs w:val="12"/>
              </w:rPr>
            </w:pPr>
            <w:r>
              <w:rPr>
                <w:rFonts w:ascii="Century Gothic" w:hAnsi="Century Gothic"/>
                <w:color w:val="000000"/>
                <w:sz w:val="20"/>
                <w:szCs w:val="12"/>
              </w:rPr>
              <w:t xml:space="preserve">Montage eines </w:t>
            </w:r>
            <w:r w:rsidR="00AD1774">
              <w:rPr>
                <w:rFonts w:ascii="Century Gothic" w:hAnsi="Century Gothic"/>
                <w:color w:val="000000"/>
                <w:sz w:val="20"/>
                <w:szCs w:val="12"/>
              </w:rPr>
              <w:t xml:space="preserve">angelieferten </w:t>
            </w:r>
            <w:proofErr w:type="gramStart"/>
            <w:r>
              <w:rPr>
                <w:rFonts w:ascii="Century Gothic" w:hAnsi="Century Gothic"/>
                <w:color w:val="000000"/>
                <w:sz w:val="20"/>
                <w:szCs w:val="12"/>
              </w:rPr>
              <w:t>SMRT Ladegerätes</w:t>
            </w:r>
            <w:proofErr w:type="gramEnd"/>
            <w:r>
              <w:rPr>
                <w:rFonts w:ascii="Century Gothic" w:hAnsi="Century Gothic"/>
                <w:color w:val="000000"/>
                <w:sz w:val="20"/>
                <w:szCs w:val="12"/>
              </w:rPr>
              <w:t xml:space="preserve"> </w:t>
            </w:r>
            <w:r w:rsidR="00AD1774">
              <w:rPr>
                <w:rFonts w:ascii="Century Gothic" w:hAnsi="Century Gothic"/>
                <w:color w:val="000000"/>
                <w:sz w:val="20"/>
                <w:szCs w:val="12"/>
              </w:rPr>
              <w:t>im Fach über dem Sauerstoffschrank.</w:t>
            </w:r>
          </w:p>
        </w:tc>
      </w:tr>
      <w:tr w:rsidR="005658DD" w14:paraId="2226808E" w14:textId="77777777">
        <w:tc>
          <w:tcPr>
            <w:tcW w:w="744" w:type="dxa"/>
            <w:tcBorders>
              <w:top w:val="single" w:sz="6" w:space="0" w:color="auto"/>
              <w:left w:val="single" w:sz="6" w:space="0" w:color="auto"/>
              <w:bottom w:val="single" w:sz="6" w:space="0" w:color="auto"/>
            </w:tcBorders>
            <w:vAlign w:val="center"/>
          </w:tcPr>
          <w:p w14:paraId="4144E20E"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13</w:t>
            </w:r>
          </w:p>
        </w:tc>
        <w:tc>
          <w:tcPr>
            <w:tcW w:w="9876" w:type="dxa"/>
            <w:tcBorders>
              <w:top w:val="single" w:sz="6" w:space="0" w:color="auto"/>
              <w:left w:val="single" w:sz="6" w:space="0" w:color="auto"/>
              <w:bottom w:val="single" w:sz="6" w:space="0" w:color="auto"/>
              <w:right w:val="single" w:sz="6" w:space="0" w:color="auto"/>
            </w:tcBorders>
          </w:tcPr>
          <w:p w14:paraId="0AA11758" w14:textId="77777777" w:rsidR="005658DD" w:rsidRDefault="005658DD">
            <w:pPr>
              <w:tabs>
                <w:tab w:val="left" w:pos="123"/>
              </w:tabs>
              <w:ind w:left="85"/>
              <w:rPr>
                <w:rFonts w:ascii="Century Gothic" w:hAnsi="Century Gothic"/>
                <w:b/>
                <w:bCs/>
                <w:vanish/>
                <w:color w:val="000000"/>
                <w:sz w:val="20"/>
                <w:szCs w:val="14"/>
                <w:u w:val="single"/>
              </w:rPr>
            </w:pPr>
            <w:r>
              <w:rPr>
                <w:rFonts w:ascii="Century Gothic" w:hAnsi="Century Gothic"/>
                <w:b/>
                <w:bCs/>
                <w:color w:val="000000"/>
                <w:sz w:val="20"/>
                <w:szCs w:val="14"/>
                <w:u w:val="single"/>
              </w:rPr>
              <w:t>Sitze und Auffahr</w:t>
            </w:r>
            <w:r w:rsidR="005F4678">
              <w:rPr>
                <w:rFonts w:ascii="Century Gothic" w:hAnsi="Century Gothic"/>
                <w:b/>
                <w:bCs/>
                <w:color w:val="000000"/>
                <w:sz w:val="20"/>
                <w:szCs w:val="14"/>
                <w:u w:val="single"/>
              </w:rPr>
              <w:t>schienen</w:t>
            </w:r>
            <w:r>
              <w:rPr>
                <w:rFonts w:ascii="Century Gothic" w:hAnsi="Century Gothic"/>
                <w:b/>
                <w:bCs/>
                <w:color w:val="000000"/>
                <w:sz w:val="20"/>
                <w:szCs w:val="14"/>
                <w:u w:val="single"/>
              </w:rPr>
              <w:t xml:space="preserve"> </w:t>
            </w:r>
          </w:p>
          <w:p w14:paraId="61093FCB" w14:textId="77777777" w:rsidR="005658DD" w:rsidRDefault="005658DD">
            <w:pPr>
              <w:tabs>
                <w:tab w:val="left" w:pos="123"/>
              </w:tabs>
              <w:ind w:left="85"/>
              <w:rPr>
                <w:rFonts w:ascii="Century Gothic" w:hAnsi="Century Gothic"/>
                <w:vanish/>
                <w:color w:val="000000"/>
                <w:sz w:val="20"/>
                <w:szCs w:val="12"/>
              </w:rPr>
            </w:pPr>
          </w:p>
          <w:p w14:paraId="3AE12AC2" w14:textId="77777777" w:rsidR="005658DD" w:rsidRDefault="005658DD">
            <w:pPr>
              <w:tabs>
                <w:tab w:val="left" w:pos="123"/>
              </w:tabs>
              <w:ind w:left="85"/>
              <w:rPr>
                <w:rFonts w:ascii="Century Gothic" w:hAnsi="Century Gothic"/>
                <w:b/>
                <w:bCs/>
                <w:color w:val="000000"/>
                <w:sz w:val="20"/>
                <w:szCs w:val="12"/>
                <w:u w:val="single"/>
              </w:rPr>
            </w:pPr>
            <w:r>
              <w:rPr>
                <w:rFonts w:ascii="Century Gothic" w:hAnsi="Century Gothic"/>
                <w:b/>
                <w:bCs/>
                <w:color w:val="000000"/>
                <w:sz w:val="20"/>
                <w:szCs w:val="12"/>
                <w:u w:val="single"/>
              </w:rPr>
              <w:t>Tragestuhl</w:t>
            </w:r>
          </w:p>
          <w:p w14:paraId="6B323069" w14:textId="77777777" w:rsidR="005658DD" w:rsidRPr="005F4678" w:rsidRDefault="005658DD">
            <w:pPr>
              <w:tabs>
                <w:tab w:val="left" w:pos="123"/>
              </w:tabs>
              <w:ind w:left="85"/>
              <w:rPr>
                <w:rFonts w:ascii="Century Gothic" w:hAnsi="Century Gothic"/>
                <w:b/>
                <w:bCs/>
                <w:vanish/>
                <w:sz w:val="20"/>
                <w:szCs w:val="12"/>
              </w:rPr>
            </w:pPr>
          </w:p>
          <w:p w14:paraId="7F782779" w14:textId="77777777" w:rsidR="005658DD" w:rsidRPr="005F4678" w:rsidRDefault="005658DD">
            <w:pPr>
              <w:tabs>
                <w:tab w:val="left" w:pos="123"/>
              </w:tabs>
              <w:ind w:left="85"/>
              <w:rPr>
                <w:rFonts w:ascii="Century Gothic" w:hAnsi="Century Gothic"/>
                <w:vanish/>
                <w:sz w:val="20"/>
                <w:szCs w:val="12"/>
              </w:rPr>
            </w:pPr>
          </w:p>
          <w:p w14:paraId="3F8F4C8F" w14:textId="77777777" w:rsidR="005658DD" w:rsidRPr="005F4678" w:rsidRDefault="005658DD">
            <w:pPr>
              <w:tabs>
                <w:tab w:val="left" w:pos="123"/>
              </w:tabs>
              <w:ind w:left="85"/>
              <w:rPr>
                <w:rFonts w:ascii="Century Gothic" w:hAnsi="Century Gothic"/>
                <w:vanish/>
                <w:sz w:val="20"/>
                <w:szCs w:val="12"/>
              </w:rPr>
            </w:pPr>
          </w:p>
          <w:p w14:paraId="7778F0AC" w14:textId="24338553" w:rsidR="005658DD" w:rsidRPr="00AB1842" w:rsidRDefault="005658DD">
            <w:pPr>
              <w:tabs>
                <w:tab w:val="left" w:pos="123"/>
              </w:tabs>
              <w:ind w:left="85"/>
              <w:rPr>
                <w:rFonts w:ascii="Century Gothic" w:hAnsi="Century Gothic"/>
                <w:sz w:val="20"/>
                <w:szCs w:val="12"/>
              </w:rPr>
            </w:pPr>
            <w:r w:rsidRPr="00AB1842">
              <w:rPr>
                <w:rFonts w:ascii="Century Gothic" w:hAnsi="Century Gothic"/>
                <w:sz w:val="20"/>
                <w:szCs w:val="12"/>
              </w:rPr>
              <w:t xml:space="preserve">3-Punkt-Automatik-Sicherheitsgurt, im Krankenraum montiert, zur Sicherung einer Person im </w:t>
            </w:r>
            <w:r w:rsidR="007A615A" w:rsidRPr="00AB1842">
              <w:rPr>
                <w:rFonts w:ascii="Century Gothic" w:hAnsi="Century Gothic"/>
                <w:sz w:val="20"/>
                <w:szCs w:val="12"/>
              </w:rPr>
              <w:t>angelieferten</w:t>
            </w:r>
            <w:r w:rsidRPr="00AB1842">
              <w:rPr>
                <w:rFonts w:ascii="Century Gothic" w:hAnsi="Century Gothic"/>
                <w:sz w:val="20"/>
                <w:szCs w:val="12"/>
              </w:rPr>
              <w:t xml:space="preserve"> Tragestuhl </w:t>
            </w:r>
            <w:r w:rsidR="00363F28" w:rsidRPr="00AB1842">
              <w:rPr>
                <w:rFonts w:ascii="Century Gothic" w:hAnsi="Century Gothic"/>
                <w:sz w:val="20"/>
                <w:szCs w:val="12"/>
              </w:rPr>
              <w:t>Stollenwerk 600</w:t>
            </w:r>
            <w:r w:rsidR="004A2FD4" w:rsidRPr="00AB1842">
              <w:rPr>
                <w:rFonts w:ascii="Century Gothic" w:hAnsi="Century Gothic"/>
                <w:sz w:val="20"/>
                <w:szCs w:val="12"/>
              </w:rPr>
              <w:t>3</w:t>
            </w:r>
            <w:r w:rsidR="005F4678" w:rsidRPr="00AB1842">
              <w:rPr>
                <w:rFonts w:ascii="Century Gothic" w:hAnsi="Century Gothic"/>
                <w:sz w:val="20"/>
                <w:szCs w:val="12"/>
              </w:rPr>
              <w:t xml:space="preserve"> </w:t>
            </w:r>
            <w:r w:rsidR="004A2FD4" w:rsidRPr="00AB1842">
              <w:rPr>
                <w:rFonts w:ascii="Century Gothic" w:hAnsi="Century Gothic"/>
                <w:sz w:val="20"/>
                <w:szCs w:val="12"/>
              </w:rPr>
              <w:t xml:space="preserve">inkl. Treppenmodul </w:t>
            </w:r>
            <w:r w:rsidR="005F4678" w:rsidRPr="00AB1842">
              <w:rPr>
                <w:rFonts w:ascii="Century Gothic" w:hAnsi="Century Gothic"/>
                <w:sz w:val="20"/>
                <w:szCs w:val="12"/>
              </w:rPr>
              <w:t>w</w:t>
            </w:r>
            <w:r w:rsidRPr="00AB1842">
              <w:rPr>
                <w:rFonts w:ascii="Century Gothic" w:hAnsi="Century Gothic"/>
                <w:sz w:val="20"/>
                <w:szCs w:val="12"/>
              </w:rPr>
              <w:t>ährend der Fahrt</w:t>
            </w:r>
            <w:r w:rsidR="005F4678" w:rsidRPr="00AB1842">
              <w:rPr>
                <w:rFonts w:ascii="Century Gothic" w:hAnsi="Century Gothic"/>
                <w:sz w:val="20"/>
                <w:szCs w:val="12"/>
              </w:rPr>
              <w:t>.</w:t>
            </w:r>
          </w:p>
          <w:p w14:paraId="75B5F7CF" w14:textId="77777777" w:rsidR="005658DD" w:rsidRPr="00AB1842" w:rsidRDefault="005658DD">
            <w:pPr>
              <w:tabs>
                <w:tab w:val="left" w:pos="123"/>
              </w:tabs>
              <w:ind w:left="85"/>
              <w:rPr>
                <w:rFonts w:ascii="Century Gothic" w:hAnsi="Century Gothic"/>
                <w:vanish/>
                <w:sz w:val="20"/>
                <w:szCs w:val="12"/>
              </w:rPr>
            </w:pPr>
          </w:p>
          <w:p w14:paraId="60F0ADD1" w14:textId="56FAEFFC" w:rsidR="005658DD" w:rsidRPr="00AB1842" w:rsidRDefault="005658DD">
            <w:pPr>
              <w:tabs>
                <w:tab w:val="left" w:pos="123"/>
              </w:tabs>
              <w:ind w:left="85"/>
              <w:rPr>
                <w:rFonts w:ascii="Century Gothic" w:hAnsi="Century Gothic"/>
                <w:sz w:val="20"/>
                <w:szCs w:val="12"/>
              </w:rPr>
            </w:pPr>
            <w:r w:rsidRPr="00AB1842">
              <w:rPr>
                <w:rFonts w:ascii="Century Gothic" w:hAnsi="Century Gothic"/>
                <w:sz w:val="20"/>
                <w:szCs w:val="12"/>
              </w:rPr>
              <w:t xml:space="preserve">Klappbare Auffahrschienen für Tragestuhl </w:t>
            </w:r>
            <w:r w:rsidR="00363F28" w:rsidRPr="00AB1842">
              <w:rPr>
                <w:rFonts w:ascii="Century Gothic" w:hAnsi="Century Gothic"/>
                <w:sz w:val="20"/>
                <w:szCs w:val="12"/>
              </w:rPr>
              <w:t>Stollenwerk 600</w:t>
            </w:r>
            <w:r w:rsidR="004A2FD4" w:rsidRPr="00AB1842">
              <w:rPr>
                <w:rFonts w:ascii="Century Gothic" w:hAnsi="Century Gothic"/>
                <w:sz w:val="20"/>
                <w:szCs w:val="12"/>
              </w:rPr>
              <w:t>3</w:t>
            </w:r>
            <w:r w:rsidRPr="00AB1842">
              <w:rPr>
                <w:rFonts w:ascii="Century Gothic" w:hAnsi="Century Gothic"/>
                <w:sz w:val="20"/>
                <w:szCs w:val="12"/>
              </w:rPr>
              <w:t xml:space="preserve">, im Heck des Fahrzeuges eingebaut, einzeln klappbar, mit seitlich reflektierender </w:t>
            </w:r>
            <w:proofErr w:type="spellStart"/>
            <w:r w:rsidRPr="00AB1842">
              <w:rPr>
                <w:rFonts w:ascii="Century Gothic" w:hAnsi="Century Gothic"/>
                <w:sz w:val="20"/>
                <w:szCs w:val="12"/>
              </w:rPr>
              <w:t>Sicherheitsbeklebung</w:t>
            </w:r>
            <w:proofErr w:type="spellEnd"/>
            <w:r w:rsidR="00363F28" w:rsidRPr="00AB1842">
              <w:rPr>
                <w:rFonts w:ascii="Century Gothic" w:hAnsi="Century Gothic"/>
                <w:sz w:val="20"/>
                <w:szCs w:val="12"/>
              </w:rPr>
              <w:t>.</w:t>
            </w:r>
          </w:p>
          <w:p w14:paraId="0C49213E" w14:textId="77777777" w:rsidR="00682296" w:rsidRPr="00AB1842" w:rsidRDefault="005658DD" w:rsidP="00682296">
            <w:pPr>
              <w:pStyle w:val="Textkrper3"/>
              <w:tabs>
                <w:tab w:val="left" w:pos="123"/>
              </w:tabs>
              <w:ind w:left="85"/>
              <w:rPr>
                <w:b w:val="0"/>
                <w:color w:val="auto"/>
              </w:rPr>
            </w:pPr>
            <w:r w:rsidRPr="00AB1842">
              <w:rPr>
                <w:b w:val="0"/>
                <w:color w:val="auto"/>
              </w:rPr>
              <w:t xml:space="preserve">Auffahrschienen selbständig einrastend in der Halterung und gegen herausfallen gesichert. </w:t>
            </w:r>
            <w:r w:rsidR="00682296" w:rsidRPr="00AB1842">
              <w:rPr>
                <w:b w:val="0"/>
                <w:color w:val="auto"/>
              </w:rPr>
              <w:t>Auffahrschienen mit Dämpfer in der Mitte, um ein stoßfreies Ausklappen zu ermöglichen.</w:t>
            </w:r>
          </w:p>
          <w:p w14:paraId="6C8CF3BB" w14:textId="77777777" w:rsidR="005658DD" w:rsidRPr="00AB1842" w:rsidRDefault="00682296">
            <w:pPr>
              <w:pStyle w:val="Textkrper3"/>
              <w:tabs>
                <w:tab w:val="left" w:pos="123"/>
              </w:tabs>
              <w:ind w:left="85"/>
              <w:rPr>
                <w:b w:val="0"/>
                <w:i/>
                <w:color w:val="auto"/>
              </w:rPr>
            </w:pPr>
            <w:r w:rsidRPr="00AB1842">
              <w:rPr>
                <w:b w:val="0"/>
                <w:color w:val="auto"/>
              </w:rPr>
              <w:t xml:space="preserve">Angebotene Auffahrschienen müssen in Gewicht, Technik und Sicherheitsstandard den in den vergangenen Jahren gelieferten Auffahrschienen entsprechen. Auffahrschienen </w:t>
            </w:r>
            <w:r w:rsidR="000D3A89" w:rsidRPr="00AB1842">
              <w:rPr>
                <w:b w:val="0"/>
                <w:color w:val="auto"/>
              </w:rPr>
              <w:t>die bis jetzt noch nicht beim Kreis Euskirchen Verwendung finden,</w:t>
            </w:r>
            <w:r w:rsidRPr="00AB1842">
              <w:rPr>
                <w:b w:val="0"/>
                <w:color w:val="auto"/>
              </w:rPr>
              <w:t xml:space="preserve"> müssen vor Auftragsvergabe in Euskirchen </w:t>
            </w:r>
            <w:r w:rsidR="000D3A89" w:rsidRPr="00AB1842">
              <w:rPr>
                <w:b w:val="0"/>
                <w:color w:val="auto"/>
              </w:rPr>
              <w:t xml:space="preserve">in einem vergleichbaren Fahrzeug </w:t>
            </w:r>
            <w:r w:rsidRPr="00AB1842">
              <w:rPr>
                <w:b w:val="0"/>
                <w:color w:val="auto"/>
              </w:rPr>
              <w:t>vorgeführt und für gleichwertig befunden werden</w:t>
            </w:r>
          </w:p>
          <w:p w14:paraId="766F2D37" w14:textId="1E73943E" w:rsidR="00C452BE" w:rsidRPr="00C452BE" w:rsidRDefault="00363F28" w:rsidP="00C452BE">
            <w:pPr>
              <w:tabs>
                <w:tab w:val="left" w:pos="123"/>
              </w:tabs>
              <w:ind w:left="85"/>
              <w:rPr>
                <w:rFonts w:ascii="Century Gothic" w:hAnsi="Century Gothic"/>
                <w:sz w:val="20"/>
                <w:szCs w:val="12"/>
              </w:rPr>
            </w:pPr>
            <w:r w:rsidRPr="00AB1842">
              <w:rPr>
                <w:rFonts w:ascii="Century Gothic" w:hAnsi="Century Gothic"/>
                <w:sz w:val="20"/>
                <w:szCs w:val="12"/>
              </w:rPr>
              <w:t xml:space="preserve">Lieferung und Montage der </w:t>
            </w:r>
            <w:r w:rsidR="005658DD" w:rsidRPr="00AB1842">
              <w:rPr>
                <w:rFonts w:ascii="Century Gothic" w:hAnsi="Century Gothic"/>
                <w:sz w:val="20"/>
                <w:szCs w:val="12"/>
              </w:rPr>
              <w:t xml:space="preserve">Bodenschiene </w:t>
            </w:r>
            <w:r w:rsidRPr="00AB1842">
              <w:rPr>
                <w:rFonts w:ascii="Century Gothic" w:hAnsi="Century Gothic"/>
                <w:sz w:val="20"/>
                <w:szCs w:val="12"/>
              </w:rPr>
              <w:t>6</w:t>
            </w:r>
            <w:r w:rsidR="00CF2F90" w:rsidRPr="00AB1842">
              <w:rPr>
                <w:rFonts w:ascii="Century Gothic" w:hAnsi="Century Gothic"/>
                <w:sz w:val="20"/>
                <w:szCs w:val="12"/>
              </w:rPr>
              <w:t>5</w:t>
            </w:r>
            <w:r w:rsidRPr="00AB1842">
              <w:rPr>
                <w:rFonts w:ascii="Century Gothic" w:hAnsi="Century Gothic"/>
                <w:sz w:val="20"/>
                <w:szCs w:val="12"/>
              </w:rPr>
              <w:t>00-</w:t>
            </w:r>
            <w:r w:rsidR="00CF2F90" w:rsidRPr="00AB1842">
              <w:rPr>
                <w:rFonts w:ascii="Century Gothic" w:hAnsi="Century Gothic"/>
                <w:sz w:val="20"/>
                <w:szCs w:val="12"/>
              </w:rPr>
              <w:t>E-T</w:t>
            </w:r>
            <w:r w:rsidRPr="00AB1842">
              <w:rPr>
                <w:rFonts w:ascii="Century Gothic" w:hAnsi="Century Gothic"/>
                <w:sz w:val="20"/>
                <w:szCs w:val="12"/>
              </w:rPr>
              <w:t xml:space="preserve">M </w:t>
            </w:r>
            <w:r w:rsidR="005658DD" w:rsidRPr="00AB1842">
              <w:rPr>
                <w:rFonts w:ascii="Century Gothic" w:hAnsi="Century Gothic"/>
                <w:sz w:val="20"/>
                <w:szCs w:val="12"/>
              </w:rPr>
              <w:t xml:space="preserve">für Tragestuhl </w:t>
            </w:r>
            <w:r w:rsidRPr="00AB1842">
              <w:rPr>
                <w:rFonts w:ascii="Century Gothic" w:hAnsi="Century Gothic"/>
                <w:sz w:val="20"/>
                <w:szCs w:val="12"/>
              </w:rPr>
              <w:t>600</w:t>
            </w:r>
            <w:r w:rsidR="004A2FD4" w:rsidRPr="00AB1842">
              <w:rPr>
                <w:rFonts w:ascii="Century Gothic" w:hAnsi="Century Gothic"/>
                <w:sz w:val="20"/>
                <w:szCs w:val="12"/>
              </w:rPr>
              <w:t>3</w:t>
            </w:r>
            <w:r w:rsidR="005658DD" w:rsidRPr="00AB1842">
              <w:rPr>
                <w:rFonts w:ascii="Century Gothic" w:hAnsi="Century Gothic"/>
                <w:sz w:val="20"/>
                <w:szCs w:val="12"/>
              </w:rPr>
              <w:t xml:space="preserve"> zur Arretierung während der Fahrt</w:t>
            </w:r>
            <w:r w:rsidR="00CF2F90" w:rsidRPr="00AB1842">
              <w:rPr>
                <w:rFonts w:ascii="Century Gothic" w:hAnsi="Century Gothic"/>
                <w:sz w:val="20"/>
                <w:szCs w:val="12"/>
              </w:rPr>
              <w:t xml:space="preserve"> inkl. einer elektrischen Entriegelungstaste an geeigneter, in der Aufbaubesprechung festzulegender Stelle</w:t>
            </w:r>
            <w:r w:rsidRPr="00AB1842">
              <w:rPr>
                <w:rFonts w:ascii="Century Gothic" w:hAnsi="Century Gothic"/>
                <w:sz w:val="20"/>
                <w:szCs w:val="12"/>
              </w:rPr>
              <w:t>.</w:t>
            </w:r>
            <w:r w:rsidR="004A2FD4" w:rsidRPr="00AB1842">
              <w:rPr>
                <w:rFonts w:ascii="Century Gothic" w:hAnsi="Century Gothic"/>
                <w:sz w:val="20"/>
                <w:szCs w:val="12"/>
              </w:rPr>
              <w:t xml:space="preserve"> Lieferung und Montage einer Halterung für das abgenommene Treppenmodul in der Hecktüre integriert</w:t>
            </w:r>
            <w:r w:rsidR="00CF2F90" w:rsidRPr="00AB1842">
              <w:rPr>
                <w:rFonts w:ascii="Century Gothic" w:hAnsi="Century Gothic"/>
                <w:sz w:val="20"/>
                <w:szCs w:val="12"/>
              </w:rPr>
              <w:t>. Lieferung und Montage einer Ladebuchse für das Treppenmodul. Montageort nach Absprache in der Baubesprechung.</w:t>
            </w:r>
            <w:r w:rsidR="00C452BE" w:rsidRPr="00AB1842">
              <w:rPr>
                <w:rFonts w:ascii="Century Gothic" w:hAnsi="Century Gothic"/>
                <w:sz w:val="20"/>
                <w:szCs w:val="12"/>
              </w:rPr>
              <w:t xml:space="preserve"> Montage eines angelieferten Ladegerätes für den Akku des Treppenmoduls im oberen Teil des </w:t>
            </w:r>
            <w:r w:rsidR="005551FA" w:rsidRPr="00AB1842">
              <w:rPr>
                <w:rFonts w:ascii="Century Gothic" w:hAnsi="Century Gothic"/>
                <w:sz w:val="20"/>
                <w:szCs w:val="12"/>
              </w:rPr>
              <w:t>Sauerstoffs</w:t>
            </w:r>
            <w:r w:rsidR="00C452BE" w:rsidRPr="00AB1842">
              <w:rPr>
                <w:rFonts w:ascii="Century Gothic" w:hAnsi="Century Gothic"/>
                <w:sz w:val="20"/>
                <w:szCs w:val="12"/>
              </w:rPr>
              <w:t xml:space="preserve">chrankes neben dem Stryker Ladegerät. Ladegerät wird mit einer angelieferten 12 Volt Leitung an eine zu erstellende </w:t>
            </w:r>
            <w:proofErr w:type="gramStart"/>
            <w:r w:rsidR="00C452BE" w:rsidRPr="00AB1842">
              <w:rPr>
                <w:rFonts w:ascii="Century Gothic" w:hAnsi="Century Gothic"/>
                <w:sz w:val="20"/>
                <w:szCs w:val="12"/>
              </w:rPr>
              <w:t>DIN Steckdose</w:t>
            </w:r>
            <w:proofErr w:type="gramEnd"/>
            <w:r w:rsidR="00C452BE" w:rsidRPr="00AB1842">
              <w:rPr>
                <w:rFonts w:ascii="Century Gothic" w:hAnsi="Century Gothic"/>
                <w:sz w:val="20"/>
                <w:szCs w:val="12"/>
              </w:rPr>
              <w:t xml:space="preserve"> im Fach angeschlossen.</w:t>
            </w:r>
          </w:p>
        </w:tc>
      </w:tr>
      <w:tr w:rsidR="005658DD" w14:paraId="71C49B98" w14:textId="77777777">
        <w:tc>
          <w:tcPr>
            <w:tcW w:w="744" w:type="dxa"/>
            <w:tcBorders>
              <w:top w:val="single" w:sz="6" w:space="0" w:color="auto"/>
              <w:left w:val="single" w:sz="6" w:space="0" w:color="auto"/>
              <w:bottom w:val="single" w:sz="6" w:space="0" w:color="auto"/>
            </w:tcBorders>
            <w:vAlign w:val="center"/>
          </w:tcPr>
          <w:p w14:paraId="3A1E9EE1"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14</w:t>
            </w:r>
          </w:p>
        </w:tc>
        <w:tc>
          <w:tcPr>
            <w:tcW w:w="9876" w:type="dxa"/>
            <w:tcBorders>
              <w:top w:val="single" w:sz="6" w:space="0" w:color="auto"/>
              <w:left w:val="single" w:sz="6" w:space="0" w:color="auto"/>
              <w:bottom w:val="single" w:sz="6" w:space="0" w:color="auto"/>
              <w:right w:val="single" w:sz="6" w:space="0" w:color="auto"/>
            </w:tcBorders>
          </w:tcPr>
          <w:p w14:paraId="43C1E8AB" w14:textId="77777777" w:rsidR="005658DD" w:rsidRDefault="005658DD">
            <w:pPr>
              <w:tabs>
                <w:tab w:val="left" w:pos="123"/>
              </w:tabs>
              <w:ind w:left="85"/>
              <w:rPr>
                <w:rFonts w:ascii="Century Gothic" w:hAnsi="Century Gothic"/>
                <w:b/>
                <w:bCs/>
                <w:color w:val="000000"/>
                <w:sz w:val="20"/>
                <w:szCs w:val="12"/>
                <w:u w:val="single"/>
              </w:rPr>
            </w:pPr>
            <w:r>
              <w:rPr>
                <w:rFonts w:ascii="Century Gothic" w:hAnsi="Century Gothic"/>
                <w:b/>
                <w:bCs/>
                <w:color w:val="000000"/>
                <w:sz w:val="20"/>
                <w:szCs w:val="12"/>
                <w:u w:val="single"/>
              </w:rPr>
              <w:t xml:space="preserve">Sitz </w:t>
            </w:r>
          </w:p>
          <w:p w14:paraId="0107B42D" w14:textId="77777777" w:rsidR="005658DD" w:rsidRDefault="005658DD">
            <w:pPr>
              <w:tabs>
                <w:tab w:val="left" w:pos="123"/>
              </w:tabs>
              <w:ind w:left="85"/>
              <w:rPr>
                <w:rFonts w:ascii="Century Gothic" w:hAnsi="Century Gothic"/>
                <w:b/>
                <w:bCs/>
                <w:vanish/>
                <w:color w:val="000000"/>
                <w:sz w:val="20"/>
                <w:szCs w:val="12"/>
              </w:rPr>
            </w:pPr>
          </w:p>
          <w:p w14:paraId="1F97E3D6" w14:textId="5B22E9AE" w:rsidR="005658DD" w:rsidRDefault="005658DD">
            <w:pPr>
              <w:tabs>
                <w:tab w:val="left" w:pos="123"/>
              </w:tabs>
              <w:ind w:left="85"/>
              <w:rPr>
                <w:rFonts w:ascii="Century Gothic" w:hAnsi="Century Gothic"/>
                <w:vanish/>
                <w:color w:val="000000"/>
                <w:sz w:val="20"/>
                <w:szCs w:val="12"/>
              </w:rPr>
            </w:pPr>
            <w:r>
              <w:rPr>
                <w:rFonts w:ascii="Century Gothic" w:hAnsi="Century Gothic"/>
                <w:color w:val="000000"/>
                <w:sz w:val="20"/>
                <w:szCs w:val="12"/>
              </w:rPr>
              <w:t>als Klappsitz am Trennwandschrank montiert, mit höhenverstellbarer Kopfstütze oder Rückenpolster als Formteil ausgeführt, einschließlich integriertem</w:t>
            </w:r>
            <w:r w:rsidR="00DE7EDC">
              <w:rPr>
                <w:rFonts w:ascii="Century Gothic" w:hAnsi="Century Gothic"/>
                <w:color w:val="000000"/>
                <w:sz w:val="20"/>
                <w:szCs w:val="12"/>
              </w:rPr>
              <w:t xml:space="preserve"> D</w:t>
            </w:r>
            <w:r w:rsidR="00AD1774">
              <w:rPr>
                <w:rFonts w:ascii="Century Gothic" w:hAnsi="Century Gothic"/>
                <w:color w:val="000000"/>
                <w:sz w:val="20"/>
                <w:szCs w:val="12"/>
              </w:rPr>
              <w:t>reipunkt</w:t>
            </w:r>
            <w:r w:rsidR="00DE7EDC">
              <w:rPr>
                <w:rFonts w:ascii="Century Gothic" w:hAnsi="Century Gothic"/>
                <w:color w:val="000000"/>
                <w:sz w:val="20"/>
                <w:szCs w:val="12"/>
              </w:rPr>
              <w:t>-</w:t>
            </w:r>
            <w:r>
              <w:rPr>
                <w:rFonts w:ascii="Century Gothic" w:hAnsi="Century Gothic"/>
                <w:color w:val="000000"/>
                <w:sz w:val="20"/>
                <w:szCs w:val="12"/>
              </w:rPr>
              <w:t>Automatik-Sicherheitsgurt</w:t>
            </w:r>
            <w:ins w:id="5" w:author="Schiwinger, Katja" w:date="2024-01-09T09:14:00Z">
              <w:r w:rsidR="00711C61">
                <w:rPr>
                  <w:rFonts w:ascii="Century Gothic" w:hAnsi="Century Gothic"/>
                  <w:color w:val="000000"/>
                  <w:sz w:val="20"/>
                  <w:szCs w:val="12"/>
                </w:rPr>
                <w:t xml:space="preserve"> </w:t>
              </w:r>
            </w:ins>
            <w:r w:rsidR="00711C61">
              <w:rPr>
                <w:rFonts w:ascii="Century Gothic" w:hAnsi="Century Gothic"/>
                <w:color w:val="000000"/>
                <w:sz w:val="20"/>
                <w:szCs w:val="12"/>
              </w:rPr>
              <w:t>mit Gurtüberwachung</w:t>
            </w:r>
            <w:r>
              <w:rPr>
                <w:rFonts w:ascii="Century Gothic" w:hAnsi="Century Gothic"/>
                <w:color w:val="000000"/>
                <w:sz w:val="20"/>
                <w:szCs w:val="12"/>
              </w:rPr>
              <w:t xml:space="preserve">, </w:t>
            </w:r>
          </w:p>
          <w:p w14:paraId="210C5925" w14:textId="77777777" w:rsidR="005658DD" w:rsidRDefault="005658DD">
            <w:pPr>
              <w:tabs>
                <w:tab w:val="left" w:pos="123"/>
                <w:tab w:val="left" w:pos="709"/>
                <w:tab w:val="left" w:pos="993"/>
              </w:tabs>
              <w:ind w:left="85"/>
              <w:rPr>
                <w:rFonts w:ascii="Helvetica" w:hAnsi="Helvetica" w:cs="Helvetica"/>
                <w:sz w:val="20"/>
                <w:szCs w:val="20"/>
                <w:lang w:eastAsia="de-DE"/>
              </w:rPr>
            </w:pPr>
            <w:r>
              <w:rPr>
                <w:rFonts w:ascii="Century Gothic" w:hAnsi="Century Gothic"/>
                <w:color w:val="000000"/>
                <w:sz w:val="20"/>
                <w:szCs w:val="12"/>
              </w:rPr>
              <w:t>blauer Sitzbezug leicht abwaschbar und desinfektionsmittelbeständig</w:t>
            </w:r>
          </w:p>
        </w:tc>
      </w:tr>
      <w:tr w:rsidR="005658DD" w14:paraId="3475FA10" w14:textId="77777777">
        <w:tc>
          <w:tcPr>
            <w:tcW w:w="744" w:type="dxa"/>
            <w:tcBorders>
              <w:top w:val="single" w:sz="6" w:space="0" w:color="auto"/>
              <w:left w:val="single" w:sz="6" w:space="0" w:color="auto"/>
              <w:bottom w:val="single" w:sz="6" w:space="0" w:color="auto"/>
            </w:tcBorders>
            <w:vAlign w:val="center"/>
          </w:tcPr>
          <w:p w14:paraId="1E9212CA"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15</w:t>
            </w:r>
          </w:p>
        </w:tc>
        <w:tc>
          <w:tcPr>
            <w:tcW w:w="9876" w:type="dxa"/>
            <w:tcBorders>
              <w:top w:val="single" w:sz="6" w:space="0" w:color="auto"/>
              <w:left w:val="single" w:sz="6" w:space="0" w:color="auto"/>
              <w:bottom w:val="single" w:sz="6" w:space="0" w:color="auto"/>
              <w:right w:val="single" w:sz="6" w:space="0" w:color="auto"/>
            </w:tcBorders>
          </w:tcPr>
          <w:p w14:paraId="64E7954A" w14:textId="77777777" w:rsidR="005658DD" w:rsidRDefault="005658DD">
            <w:pPr>
              <w:tabs>
                <w:tab w:val="left" w:pos="123"/>
              </w:tabs>
              <w:ind w:left="85"/>
              <w:rPr>
                <w:rFonts w:ascii="Century Gothic" w:eastAsia="Arial Unicode MS" w:hAnsi="Century Gothic" w:cs="Arial Unicode MS"/>
                <w:b/>
                <w:bCs/>
                <w:color w:val="000000"/>
                <w:sz w:val="20"/>
                <w:szCs w:val="14"/>
                <w:u w:val="single"/>
                <w:lang w:eastAsia="de-DE"/>
              </w:rPr>
            </w:pPr>
            <w:r>
              <w:rPr>
                <w:rFonts w:ascii="Century Gothic" w:hAnsi="Century Gothic"/>
                <w:b/>
                <w:bCs/>
                <w:color w:val="000000"/>
                <w:sz w:val="20"/>
                <w:szCs w:val="14"/>
                <w:u w:val="single"/>
              </w:rPr>
              <w:t>Halterungen</w:t>
            </w:r>
          </w:p>
          <w:p w14:paraId="235723C8" w14:textId="77777777" w:rsidR="005658DD" w:rsidRDefault="005658DD">
            <w:pPr>
              <w:tabs>
                <w:tab w:val="left" w:pos="123"/>
              </w:tabs>
              <w:ind w:left="85"/>
              <w:rPr>
                <w:rFonts w:ascii="Century Gothic" w:hAnsi="Century Gothic"/>
                <w:b/>
                <w:bCs/>
                <w:vanish/>
                <w:color w:val="000000"/>
                <w:sz w:val="20"/>
                <w:szCs w:val="14"/>
                <w:u w:val="single"/>
              </w:rPr>
            </w:pPr>
          </w:p>
          <w:p w14:paraId="610478B6" w14:textId="7C26EAFF" w:rsidR="002D11FA" w:rsidRDefault="005658DD">
            <w:pPr>
              <w:tabs>
                <w:tab w:val="left" w:pos="123"/>
              </w:tabs>
              <w:ind w:left="85"/>
              <w:rPr>
                <w:rFonts w:ascii="Century Gothic" w:hAnsi="Century Gothic"/>
                <w:bCs/>
                <w:sz w:val="20"/>
                <w:szCs w:val="12"/>
              </w:rPr>
            </w:pPr>
            <w:r>
              <w:rPr>
                <w:rFonts w:ascii="Century Gothic" w:hAnsi="Century Gothic"/>
                <w:color w:val="000000"/>
                <w:sz w:val="20"/>
                <w:szCs w:val="12"/>
              </w:rPr>
              <w:t xml:space="preserve">Mittelkonsole im Fahrerhaus zwischen den Sitzen zur Aufnahme von bis zu </w:t>
            </w:r>
            <w:r w:rsidR="00441898">
              <w:rPr>
                <w:rFonts w:ascii="Century Gothic" w:hAnsi="Century Gothic"/>
                <w:color w:val="000000"/>
                <w:sz w:val="20"/>
                <w:szCs w:val="12"/>
              </w:rPr>
              <w:t>2</w:t>
            </w:r>
            <w:r>
              <w:rPr>
                <w:rFonts w:ascii="Century Gothic" w:hAnsi="Century Gothic"/>
                <w:color w:val="000000"/>
                <w:sz w:val="20"/>
                <w:szCs w:val="12"/>
              </w:rPr>
              <w:t xml:space="preserve"> Stück DIN A4 </w:t>
            </w:r>
            <w:r w:rsidR="00FC53FB">
              <w:rPr>
                <w:rFonts w:ascii="Century Gothic" w:hAnsi="Century Gothic"/>
                <w:color w:val="000000"/>
                <w:sz w:val="20"/>
                <w:szCs w:val="12"/>
              </w:rPr>
              <w:t xml:space="preserve">breit </w:t>
            </w:r>
            <w:r>
              <w:rPr>
                <w:rFonts w:ascii="Century Gothic" w:hAnsi="Century Gothic"/>
                <w:color w:val="000000"/>
                <w:sz w:val="20"/>
                <w:szCs w:val="12"/>
              </w:rPr>
              <w:t xml:space="preserve">–Ordnern, Stadtplänen, einer Schreibkladde (Form-Holder) </w:t>
            </w:r>
            <w:r>
              <w:rPr>
                <w:rFonts w:ascii="Century Gothic" w:hAnsi="Century Gothic"/>
                <w:bCs/>
                <w:sz w:val="20"/>
                <w:szCs w:val="12"/>
              </w:rPr>
              <w:t>Bergewerkzeugteilen</w:t>
            </w:r>
            <w:r w:rsidR="00441898">
              <w:rPr>
                <w:rFonts w:ascii="Century Gothic" w:hAnsi="Century Gothic"/>
                <w:bCs/>
                <w:sz w:val="20"/>
                <w:szCs w:val="12"/>
              </w:rPr>
              <w:t>, 4 Pakete</w:t>
            </w:r>
            <w:r w:rsidR="00111C92">
              <w:rPr>
                <w:rFonts w:ascii="Century Gothic" w:hAnsi="Century Gothic"/>
                <w:bCs/>
                <w:sz w:val="20"/>
                <w:szCs w:val="12"/>
              </w:rPr>
              <w:t>n</w:t>
            </w:r>
            <w:r w:rsidR="00441898">
              <w:rPr>
                <w:rFonts w:ascii="Century Gothic" w:hAnsi="Century Gothic"/>
                <w:bCs/>
                <w:sz w:val="20"/>
                <w:szCs w:val="12"/>
              </w:rPr>
              <w:t xml:space="preserve"> Einweghandschuhe</w:t>
            </w:r>
            <w:r>
              <w:rPr>
                <w:rFonts w:ascii="Century Gothic" w:hAnsi="Century Gothic"/>
                <w:sz w:val="20"/>
                <w:szCs w:val="12"/>
              </w:rPr>
              <w:t>,</w:t>
            </w:r>
            <w:r>
              <w:rPr>
                <w:rFonts w:ascii="Century Gothic" w:hAnsi="Century Gothic"/>
                <w:color w:val="000000"/>
                <w:sz w:val="20"/>
                <w:szCs w:val="12"/>
              </w:rPr>
              <w:t xml:space="preserve"> einschließlich einer Anbaukonsole zur Aufnahme von </w:t>
            </w:r>
            <w:r w:rsidR="002D11FA">
              <w:rPr>
                <w:rFonts w:ascii="Century Gothic" w:hAnsi="Century Gothic"/>
                <w:bCs/>
                <w:sz w:val="20"/>
                <w:szCs w:val="12"/>
              </w:rPr>
              <w:t>Funkhörer.</w:t>
            </w:r>
          </w:p>
          <w:p w14:paraId="0397BBC8" w14:textId="77777777" w:rsidR="005658DD" w:rsidRDefault="005658DD">
            <w:pPr>
              <w:tabs>
                <w:tab w:val="left" w:pos="123"/>
              </w:tabs>
              <w:ind w:left="85"/>
              <w:rPr>
                <w:rFonts w:ascii="Century Gothic" w:hAnsi="Century Gothic"/>
                <w:bCs/>
                <w:sz w:val="20"/>
                <w:szCs w:val="12"/>
              </w:rPr>
            </w:pPr>
            <w:r>
              <w:rPr>
                <w:rFonts w:ascii="Century Gothic" w:hAnsi="Century Gothic"/>
                <w:bCs/>
                <w:sz w:val="20"/>
                <w:szCs w:val="12"/>
              </w:rPr>
              <w:t xml:space="preserve">Torfernbedienung und Mobiltelefon, </w:t>
            </w:r>
          </w:p>
          <w:p w14:paraId="6F0B9D14" w14:textId="77777777" w:rsidR="005658DD" w:rsidRDefault="005658DD">
            <w:pPr>
              <w:tabs>
                <w:tab w:val="left" w:pos="123"/>
              </w:tabs>
              <w:ind w:left="85"/>
              <w:rPr>
                <w:rFonts w:ascii="Century Gothic" w:hAnsi="Century Gothic"/>
                <w:vanish/>
                <w:color w:val="000000"/>
                <w:sz w:val="20"/>
                <w:szCs w:val="12"/>
              </w:rPr>
            </w:pPr>
          </w:p>
          <w:p w14:paraId="2B95F5AA" w14:textId="77777777" w:rsidR="005658DD" w:rsidRDefault="00363F28">
            <w:pPr>
              <w:tabs>
                <w:tab w:val="left" w:pos="123"/>
              </w:tabs>
              <w:ind w:left="85"/>
              <w:rPr>
                <w:rFonts w:ascii="Century Gothic" w:hAnsi="Century Gothic"/>
                <w:color w:val="000000"/>
                <w:sz w:val="20"/>
                <w:szCs w:val="12"/>
              </w:rPr>
            </w:pPr>
            <w:r>
              <w:rPr>
                <w:rFonts w:ascii="Century Gothic" w:hAnsi="Century Gothic"/>
                <w:color w:val="000000"/>
                <w:sz w:val="20"/>
                <w:szCs w:val="12"/>
              </w:rPr>
              <w:t>2</w:t>
            </w:r>
            <w:r w:rsidR="005658DD">
              <w:rPr>
                <w:rFonts w:ascii="Century Gothic" w:hAnsi="Century Gothic"/>
                <w:color w:val="000000"/>
                <w:sz w:val="20"/>
                <w:szCs w:val="12"/>
              </w:rPr>
              <w:t xml:space="preserve"> Stück Kleiderhaken im Fahrerhaus liefern und montieren</w:t>
            </w:r>
          </w:p>
          <w:p w14:paraId="32FE35BA" w14:textId="77777777" w:rsidR="005658DD" w:rsidRDefault="005658DD">
            <w:pPr>
              <w:tabs>
                <w:tab w:val="left" w:pos="123"/>
              </w:tabs>
              <w:ind w:left="85"/>
              <w:rPr>
                <w:rFonts w:ascii="Century Gothic" w:hAnsi="Century Gothic"/>
                <w:vanish/>
                <w:color w:val="000000"/>
                <w:sz w:val="20"/>
                <w:szCs w:val="12"/>
              </w:rPr>
            </w:pPr>
          </w:p>
          <w:p w14:paraId="5D5FF889" w14:textId="77777777" w:rsidR="005658DD" w:rsidRDefault="005658DD">
            <w:pPr>
              <w:tabs>
                <w:tab w:val="left" w:pos="123"/>
              </w:tabs>
              <w:ind w:left="85"/>
              <w:rPr>
                <w:rFonts w:ascii="Century Gothic" w:hAnsi="Century Gothic"/>
                <w:vanish/>
                <w:color w:val="000000"/>
                <w:sz w:val="20"/>
                <w:szCs w:val="12"/>
              </w:rPr>
            </w:pPr>
            <w:r>
              <w:rPr>
                <w:rFonts w:ascii="Century Gothic" w:hAnsi="Century Gothic"/>
                <w:color w:val="000000"/>
                <w:sz w:val="20"/>
                <w:szCs w:val="12"/>
              </w:rPr>
              <w:t xml:space="preserve">Schalter, Bedienschalter im Fahrerraum, beleuchtet, mit Symbolen </w:t>
            </w:r>
          </w:p>
          <w:p w14:paraId="45CE830D"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Rollstuhlhalterung</w:t>
            </w:r>
            <w:r>
              <w:rPr>
                <w:rFonts w:ascii="Century Gothic" w:hAnsi="Century Gothic"/>
                <w:bCs/>
                <w:sz w:val="20"/>
                <w:szCs w:val="12"/>
              </w:rPr>
              <w:t>/Kofferhalterung</w:t>
            </w:r>
            <w:r>
              <w:rPr>
                <w:rFonts w:ascii="Century Gothic" w:hAnsi="Century Gothic"/>
                <w:b/>
                <w:bCs/>
                <w:color w:val="FF6600"/>
                <w:sz w:val="20"/>
                <w:szCs w:val="12"/>
              </w:rPr>
              <w:t xml:space="preserve"> </w:t>
            </w:r>
            <w:r>
              <w:rPr>
                <w:rFonts w:ascii="Century Gothic" w:hAnsi="Century Gothic"/>
                <w:color w:val="000000"/>
                <w:sz w:val="20"/>
                <w:szCs w:val="12"/>
              </w:rPr>
              <w:t xml:space="preserve">aus </w:t>
            </w:r>
            <w:proofErr w:type="gramStart"/>
            <w:r>
              <w:rPr>
                <w:rFonts w:ascii="Century Gothic" w:hAnsi="Century Gothic"/>
                <w:color w:val="000000"/>
                <w:sz w:val="20"/>
                <w:szCs w:val="12"/>
              </w:rPr>
              <w:t>VA Blech</w:t>
            </w:r>
            <w:proofErr w:type="gramEnd"/>
            <w:r>
              <w:rPr>
                <w:rFonts w:ascii="Century Gothic" w:hAnsi="Century Gothic"/>
                <w:color w:val="000000"/>
                <w:sz w:val="20"/>
                <w:szCs w:val="12"/>
              </w:rPr>
              <w:t xml:space="preserve"> zur Sicherung eines Rollstuhles</w:t>
            </w:r>
            <w:r>
              <w:rPr>
                <w:rFonts w:ascii="Century Gothic" w:hAnsi="Century Gothic"/>
                <w:bCs/>
                <w:sz w:val="20"/>
                <w:szCs w:val="12"/>
              </w:rPr>
              <w:t>/Koffers</w:t>
            </w:r>
            <w:r>
              <w:rPr>
                <w:rFonts w:ascii="Century Gothic" w:hAnsi="Century Gothic"/>
                <w:b/>
                <w:bCs/>
                <w:color w:val="FF6600"/>
                <w:sz w:val="20"/>
                <w:szCs w:val="12"/>
              </w:rPr>
              <w:t xml:space="preserve"> </w:t>
            </w:r>
            <w:r>
              <w:rPr>
                <w:rFonts w:ascii="Century Gothic" w:hAnsi="Century Gothic"/>
                <w:color w:val="000000"/>
                <w:sz w:val="20"/>
                <w:szCs w:val="12"/>
              </w:rPr>
              <w:t xml:space="preserve">an der rechten Seitenwand mit mindestens 4 Klappösen und 2 Gurten </w:t>
            </w:r>
          </w:p>
          <w:p w14:paraId="1E86570D" w14:textId="77777777" w:rsidR="005658DD" w:rsidRDefault="005658DD">
            <w:pPr>
              <w:tabs>
                <w:tab w:val="left" w:pos="123"/>
              </w:tabs>
              <w:ind w:left="85"/>
              <w:rPr>
                <w:rFonts w:ascii="Century Gothic" w:hAnsi="Century Gothic"/>
                <w:vanish/>
                <w:sz w:val="20"/>
                <w:szCs w:val="12"/>
              </w:rPr>
            </w:pPr>
          </w:p>
          <w:p w14:paraId="22C65295" w14:textId="0773794F" w:rsidR="005658DD" w:rsidRDefault="005658DD">
            <w:pPr>
              <w:tabs>
                <w:tab w:val="left" w:pos="123"/>
              </w:tabs>
              <w:ind w:left="85"/>
              <w:rPr>
                <w:ins w:id="6" w:author="Schiwinger, Katja" w:date="2024-01-09T09:15:00Z"/>
                <w:rFonts w:ascii="Century Gothic" w:hAnsi="Century Gothic"/>
                <w:bCs/>
                <w:sz w:val="20"/>
                <w:szCs w:val="12"/>
              </w:rPr>
            </w:pPr>
            <w:r w:rsidRPr="00AB1842">
              <w:rPr>
                <w:rFonts w:ascii="Century Gothic" w:hAnsi="Century Gothic"/>
                <w:bCs/>
                <w:sz w:val="20"/>
                <w:szCs w:val="12"/>
              </w:rPr>
              <w:t xml:space="preserve">Montage </w:t>
            </w:r>
            <w:r w:rsidR="004A2FD4" w:rsidRPr="00AB1842">
              <w:rPr>
                <w:rFonts w:ascii="Century Gothic" w:hAnsi="Century Gothic"/>
                <w:bCs/>
                <w:sz w:val="20"/>
                <w:szCs w:val="12"/>
              </w:rPr>
              <w:t xml:space="preserve">und Lieferung </w:t>
            </w:r>
            <w:r w:rsidRPr="00AB1842">
              <w:rPr>
                <w:rFonts w:ascii="Century Gothic" w:hAnsi="Century Gothic"/>
                <w:bCs/>
                <w:sz w:val="20"/>
                <w:szCs w:val="12"/>
              </w:rPr>
              <w:t>von 2 Helmhalterungen</w:t>
            </w:r>
            <w:r w:rsidR="004A2FD4" w:rsidRPr="00AB1842">
              <w:rPr>
                <w:rFonts w:ascii="Century Gothic" w:hAnsi="Century Gothic"/>
                <w:bCs/>
                <w:sz w:val="20"/>
                <w:szCs w:val="12"/>
              </w:rPr>
              <w:t xml:space="preserve"> Typ „Spinne“</w:t>
            </w:r>
            <w:r w:rsidR="00CD30C9" w:rsidRPr="00AB1842">
              <w:rPr>
                <w:rFonts w:ascii="Century Gothic" w:hAnsi="Century Gothic"/>
                <w:bCs/>
                <w:sz w:val="20"/>
                <w:szCs w:val="12"/>
              </w:rPr>
              <w:t xml:space="preserve"> an der Trennwand</w:t>
            </w:r>
          </w:p>
          <w:p w14:paraId="18639B9C" w14:textId="0C2141AA" w:rsidR="009A06C8" w:rsidRDefault="009A06C8">
            <w:pPr>
              <w:tabs>
                <w:tab w:val="left" w:pos="123"/>
              </w:tabs>
              <w:ind w:left="85"/>
              <w:rPr>
                <w:rFonts w:ascii="Century Gothic" w:hAnsi="Century Gothic"/>
                <w:sz w:val="20"/>
                <w:szCs w:val="12"/>
              </w:rPr>
            </w:pPr>
            <w:r>
              <w:rPr>
                <w:rFonts w:ascii="Century Gothic" w:hAnsi="Century Gothic"/>
                <w:bCs/>
                <w:sz w:val="20"/>
                <w:szCs w:val="12"/>
              </w:rPr>
              <w:t xml:space="preserve">Lieferung und Montage eines Nothammers inkl. </w:t>
            </w:r>
            <w:proofErr w:type="spellStart"/>
            <w:r>
              <w:rPr>
                <w:rFonts w:ascii="Century Gothic" w:hAnsi="Century Gothic"/>
                <w:bCs/>
                <w:sz w:val="20"/>
                <w:szCs w:val="12"/>
              </w:rPr>
              <w:t>Gurttrenner</w:t>
            </w:r>
            <w:proofErr w:type="spellEnd"/>
            <w:r>
              <w:rPr>
                <w:rFonts w:ascii="Century Gothic" w:hAnsi="Century Gothic"/>
                <w:bCs/>
                <w:sz w:val="20"/>
                <w:szCs w:val="12"/>
              </w:rPr>
              <w:t xml:space="preserve"> oberhalb des Trennwandfensters</w:t>
            </w:r>
          </w:p>
          <w:p w14:paraId="2D5AF532" w14:textId="4D79A5A2" w:rsidR="005658DD" w:rsidRDefault="0024666C" w:rsidP="0024666C">
            <w:pPr>
              <w:tabs>
                <w:tab w:val="left" w:pos="123"/>
              </w:tabs>
              <w:ind w:left="85"/>
              <w:rPr>
                <w:rFonts w:ascii="Century Gothic" w:hAnsi="Century Gothic"/>
                <w:sz w:val="20"/>
                <w:szCs w:val="12"/>
              </w:rPr>
            </w:pPr>
            <w:r>
              <w:rPr>
                <w:rFonts w:ascii="Century Gothic" w:hAnsi="Century Gothic"/>
                <w:color w:val="000000"/>
                <w:sz w:val="20"/>
                <w:szCs w:val="12"/>
              </w:rPr>
              <w:t xml:space="preserve">Lieferung und </w:t>
            </w:r>
            <w:r w:rsidR="005658DD">
              <w:rPr>
                <w:rFonts w:ascii="Century Gothic" w:hAnsi="Century Gothic"/>
                <w:color w:val="000000"/>
                <w:sz w:val="20"/>
                <w:szCs w:val="12"/>
              </w:rPr>
              <w:t xml:space="preserve">Montage </w:t>
            </w:r>
            <w:r w:rsidR="005658DD">
              <w:rPr>
                <w:rFonts w:ascii="Century Gothic" w:hAnsi="Century Gothic"/>
                <w:sz w:val="20"/>
                <w:szCs w:val="12"/>
              </w:rPr>
              <w:t xml:space="preserve">einer Halterung zur Aufnahme einer Absaugeinheit ACCUVAC </w:t>
            </w:r>
            <w:r w:rsidR="00363F28">
              <w:rPr>
                <w:rFonts w:ascii="Century Gothic" w:hAnsi="Century Gothic"/>
                <w:sz w:val="20"/>
                <w:szCs w:val="12"/>
              </w:rPr>
              <w:t>Pro</w:t>
            </w:r>
            <w:r w:rsidR="005658DD">
              <w:rPr>
                <w:rFonts w:ascii="Century Gothic" w:hAnsi="Century Gothic"/>
                <w:sz w:val="20"/>
                <w:szCs w:val="12"/>
              </w:rPr>
              <w:t xml:space="preserve">, Fa. Weinmann, </w:t>
            </w:r>
            <w:r w:rsidR="00111C92">
              <w:rPr>
                <w:rFonts w:ascii="Century Gothic" w:hAnsi="Century Gothic"/>
                <w:sz w:val="20"/>
                <w:szCs w:val="12"/>
              </w:rPr>
              <w:t>inkl</w:t>
            </w:r>
            <w:r w:rsidR="005658DD">
              <w:rPr>
                <w:rFonts w:ascii="Century Gothic" w:hAnsi="Century Gothic"/>
                <w:sz w:val="20"/>
                <w:szCs w:val="12"/>
              </w:rPr>
              <w:t xml:space="preserve">. </w:t>
            </w:r>
            <w:r w:rsidR="00363F28">
              <w:rPr>
                <w:rFonts w:ascii="Century Gothic" w:hAnsi="Century Gothic"/>
                <w:sz w:val="20"/>
                <w:szCs w:val="12"/>
              </w:rPr>
              <w:t xml:space="preserve">verdeckt zu verlegendem direktem </w:t>
            </w:r>
            <w:r w:rsidR="005658DD">
              <w:rPr>
                <w:rFonts w:ascii="Century Gothic" w:hAnsi="Century Gothic"/>
                <w:sz w:val="20"/>
                <w:szCs w:val="12"/>
              </w:rPr>
              <w:t>Anschluss an 12 Volt Stromversorgung</w:t>
            </w:r>
            <w:r>
              <w:rPr>
                <w:rFonts w:ascii="Century Gothic" w:hAnsi="Century Gothic"/>
                <w:sz w:val="20"/>
                <w:szCs w:val="12"/>
              </w:rPr>
              <w:t>.</w:t>
            </w:r>
          </w:p>
          <w:p w14:paraId="052E08A4" w14:textId="77777777" w:rsidR="00CD30C9" w:rsidRDefault="00CD30C9">
            <w:pPr>
              <w:tabs>
                <w:tab w:val="left" w:pos="123"/>
                <w:tab w:val="left" w:pos="709"/>
                <w:tab w:val="left" w:pos="993"/>
              </w:tabs>
              <w:ind w:left="85"/>
              <w:rPr>
                <w:rFonts w:ascii="Century Gothic" w:hAnsi="Century Gothic"/>
                <w:sz w:val="20"/>
                <w:szCs w:val="12"/>
              </w:rPr>
            </w:pPr>
            <w:r w:rsidRPr="00363F28">
              <w:rPr>
                <w:rFonts w:ascii="Century Gothic" w:hAnsi="Century Gothic"/>
                <w:sz w:val="20"/>
                <w:szCs w:val="12"/>
              </w:rPr>
              <w:t xml:space="preserve">Montage einer durch den </w:t>
            </w:r>
            <w:proofErr w:type="spellStart"/>
            <w:r w:rsidRPr="00363F28">
              <w:rPr>
                <w:rFonts w:ascii="Century Gothic" w:hAnsi="Century Gothic"/>
                <w:sz w:val="20"/>
                <w:szCs w:val="12"/>
              </w:rPr>
              <w:t>Ausbauer</w:t>
            </w:r>
            <w:proofErr w:type="spellEnd"/>
            <w:r w:rsidRPr="00363F28">
              <w:rPr>
                <w:rFonts w:ascii="Century Gothic" w:hAnsi="Century Gothic"/>
                <w:sz w:val="20"/>
                <w:szCs w:val="12"/>
              </w:rPr>
              <w:t xml:space="preserve"> </w:t>
            </w:r>
            <w:proofErr w:type="gramStart"/>
            <w:r w:rsidRPr="00363F28">
              <w:rPr>
                <w:rFonts w:ascii="Century Gothic" w:hAnsi="Century Gothic"/>
                <w:sz w:val="20"/>
                <w:szCs w:val="12"/>
              </w:rPr>
              <w:t>zu stellenden Halterung</w:t>
            </w:r>
            <w:proofErr w:type="gramEnd"/>
            <w:r w:rsidRPr="00363F28">
              <w:rPr>
                <w:rFonts w:ascii="Century Gothic" w:hAnsi="Century Gothic"/>
                <w:sz w:val="20"/>
                <w:szCs w:val="12"/>
              </w:rPr>
              <w:t xml:space="preserve"> für ein Vetter Art-</w:t>
            </w:r>
            <w:proofErr w:type="spellStart"/>
            <w:r w:rsidRPr="00363F28">
              <w:rPr>
                <w:rFonts w:ascii="Century Gothic" w:hAnsi="Century Gothic"/>
                <w:sz w:val="20"/>
                <w:szCs w:val="12"/>
              </w:rPr>
              <w:t>Attack</w:t>
            </w:r>
            <w:proofErr w:type="spellEnd"/>
            <w:r w:rsidRPr="00363F28">
              <w:rPr>
                <w:rFonts w:ascii="Century Gothic" w:hAnsi="Century Gothic"/>
                <w:sz w:val="20"/>
                <w:szCs w:val="12"/>
              </w:rPr>
              <w:t xml:space="preserve"> im O2-Schrank.</w:t>
            </w:r>
            <w:r w:rsidR="0091706C">
              <w:rPr>
                <w:rFonts w:ascii="Century Gothic" w:hAnsi="Century Gothic"/>
                <w:sz w:val="20"/>
                <w:szCs w:val="12"/>
              </w:rPr>
              <w:t xml:space="preserve"> Das Art-</w:t>
            </w:r>
            <w:proofErr w:type="spellStart"/>
            <w:r w:rsidR="0091706C">
              <w:rPr>
                <w:rFonts w:ascii="Century Gothic" w:hAnsi="Century Gothic"/>
                <w:sz w:val="20"/>
                <w:szCs w:val="12"/>
              </w:rPr>
              <w:t>Attack</w:t>
            </w:r>
            <w:proofErr w:type="spellEnd"/>
            <w:r w:rsidR="0091706C">
              <w:rPr>
                <w:rFonts w:ascii="Century Gothic" w:hAnsi="Century Gothic"/>
                <w:sz w:val="20"/>
                <w:szCs w:val="12"/>
              </w:rPr>
              <w:t xml:space="preserve"> wird beigestellt.</w:t>
            </w:r>
          </w:p>
          <w:p w14:paraId="520E3BF1" w14:textId="446B40E3" w:rsidR="002D11FA" w:rsidRPr="00AB1842" w:rsidRDefault="002D11FA">
            <w:pPr>
              <w:tabs>
                <w:tab w:val="left" w:pos="123"/>
                <w:tab w:val="left" w:pos="709"/>
                <w:tab w:val="left" w:pos="993"/>
              </w:tabs>
              <w:ind w:left="85"/>
              <w:rPr>
                <w:rFonts w:ascii="Century Gothic" w:hAnsi="Century Gothic"/>
                <w:sz w:val="20"/>
                <w:szCs w:val="12"/>
              </w:rPr>
            </w:pPr>
            <w:r w:rsidRPr="00AB1842">
              <w:rPr>
                <w:rFonts w:ascii="Century Gothic" w:hAnsi="Century Gothic"/>
                <w:sz w:val="20"/>
                <w:szCs w:val="12"/>
              </w:rPr>
              <w:t xml:space="preserve">Montage eines angelieferten Thermodruckers </w:t>
            </w:r>
            <w:r w:rsidR="00085102" w:rsidRPr="00AB1842">
              <w:rPr>
                <w:rFonts w:ascii="Century Gothic" w:hAnsi="Century Gothic"/>
                <w:sz w:val="20"/>
                <w:szCs w:val="12"/>
              </w:rPr>
              <w:t xml:space="preserve">Brother </w:t>
            </w:r>
            <w:r w:rsidRPr="00AB1842">
              <w:rPr>
                <w:rFonts w:ascii="Century Gothic" w:hAnsi="Century Gothic"/>
                <w:sz w:val="20"/>
                <w:szCs w:val="12"/>
              </w:rPr>
              <w:t xml:space="preserve">im Deckenstaufach </w:t>
            </w:r>
            <w:r w:rsidR="004A2FD4" w:rsidRPr="00AB1842">
              <w:rPr>
                <w:rFonts w:ascii="Century Gothic" w:hAnsi="Century Gothic"/>
                <w:sz w:val="20"/>
                <w:szCs w:val="12"/>
              </w:rPr>
              <w:t xml:space="preserve">auf der anzufertigenden </w:t>
            </w:r>
            <w:proofErr w:type="spellStart"/>
            <w:r w:rsidR="004A2FD4" w:rsidRPr="00AB1842">
              <w:rPr>
                <w:rFonts w:ascii="Century Gothic" w:hAnsi="Century Gothic"/>
                <w:sz w:val="20"/>
                <w:szCs w:val="12"/>
              </w:rPr>
              <w:t>Schreibkladdenhalterung</w:t>
            </w:r>
            <w:proofErr w:type="spellEnd"/>
            <w:r w:rsidR="004A2FD4" w:rsidRPr="00AB1842">
              <w:rPr>
                <w:rFonts w:ascii="Century Gothic" w:hAnsi="Century Gothic"/>
                <w:sz w:val="20"/>
                <w:szCs w:val="12"/>
              </w:rPr>
              <w:t xml:space="preserve"> </w:t>
            </w:r>
            <w:r w:rsidRPr="00AB1842">
              <w:rPr>
                <w:rFonts w:ascii="Century Gothic" w:hAnsi="Century Gothic"/>
                <w:sz w:val="20"/>
                <w:szCs w:val="12"/>
              </w:rPr>
              <w:t>und Anschluss an 12 Volt</w:t>
            </w:r>
            <w:r w:rsidR="00085102" w:rsidRPr="00AB1842">
              <w:rPr>
                <w:rFonts w:ascii="Century Gothic" w:hAnsi="Century Gothic"/>
                <w:sz w:val="20"/>
                <w:szCs w:val="12"/>
              </w:rPr>
              <w:t xml:space="preserve"> Steckdose</w:t>
            </w:r>
            <w:r w:rsidRPr="00AB1842">
              <w:rPr>
                <w:rFonts w:ascii="Century Gothic" w:hAnsi="Century Gothic"/>
                <w:sz w:val="20"/>
                <w:szCs w:val="12"/>
              </w:rPr>
              <w:t>.</w:t>
            </w:r>
          </w:p>
          <w:p w14:paraId="071E6784" w14:textId="33DADE1B" w:rsidR="00085102" w:rsidRPr="00363F28" w:rsidRDefault="00085102" w:rsidP="00085102">
            <w:pPr>
              <w:tabs>
                <w:tab w:val="left" w:pos="123"/>
                <w:tab w:val="left" w:pos="709"/>
                <w:tab w:val="left" w:pos="993"/>
              </w:tabs>
              <w:ind w:left="85"/>
              <w:rPr>
                <w:rFonts w:ascii="Helvetica" w:hAnsi="Helvetica" w:cs="Helvetica"/>
                <w:sz w:val="20"/>
                <w:szCs w:val="20"/>
                <w:lang w:eastAsia="de-DE"/>
              </w:rPr>
            </w:pPr>
            <w:r w:rsidRPr="00AB1842">
              <w:rPr>
                <w:rFonts w:ascii="Century Gothic" w:hAnsi="Century Gothic"/>
                <w:sz w:val="20"/>
                <w:szCs w:val="12"/>
              </w:rPr>
              <w:t>Montage einer angelieferten Nida Ladehalterung zwischen Fahrer und Beifahrersitz</w:t>
            </w:r>
            <w:r w:rsidR="004A2FD4" w:rsidRPr="00AB1842">
              <w:rPr>
                <w:rFonts w:ascii="Century Gothic" w:hAnsi="Century Gothic"/>
                <w:sz w:val="20"/>
                <w:szCs w:val="12"/>
              </w:rPr>
              <w:t xml:space="preserve"> auf der Anbaukonsole der Mittelkonsole</w:t>
            </w:r>
            <w:r w:rsidRPr="00AB1842">
              <w:rPr>
                <w:rFonts w:ascii="Century Gothic" w:hAnsi="Century Gothic"/>
                <w:sz w:val="20"/>
                <w:szCs w:val="12"/>
              </w:rPr>
              <w:t xml:space="preserve"> und Anschluss an 12 Volt.</w:t>
            </w:r>
          </w:p>
        </w:tc>
      </w:tr>
      <w:tr w:rsidR="005658DD" w14:paraId="4982451C" w14:textId="77777777">
        <w:tc>
          <w:tcPr>
            <w:tcW w:w="744" w:type="dxa"/>
            <w:tcBorders>
              <w:top w:val="single" w:sz="6" w:space="0" w:color="auto"/>
              <w:left w:val="single" w:sz="6" w:space="0" w:color="auto"/>
              <w:bottom w:val="single" w:sz="6" w:space="0" w:color="auto"/>
            </w:tcBorders>
            <w:vAlign w:val="center"/>
          </w:tcPr>
          <w:p w14:paraId="2D06F9C0"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16</w:t>
            </w:r>
          </w:p>
        </w:tc>
        <w:tc>
          <w:tcPr>
            <w:tcW w:w="9876" w:type="dxa"/>
            <w:tcBorders>
              <w:top w:val="single" w:sz="6" w:space="0" w:color="auto"/>
              <w:left w:val="single" w:sz="6" w:space="0" w:color="auto"/>
              <w:bottom w:val="single" w:sz="6" w:space="0" w:color="auto"/>
              <w:right w:val="single" w:sz="6" w:space="0" w:color="auto"/>
            </w:tcBorders>
          </w:tcPr>
          <w:p w14:paraId="7FA80E97" w14:textId="77777777" w:rsidR="005658DD" w:rsidRDefault="005658DD">
            <w:pPr>
              <w:tabs>
                <w:tab w:val="left" w:pos="123"/>
              </w:tabs>
              <w:ind w:left="85"/>
              <w:rPr>
                <w:rFonts w:ascii="Century Gothic" w:eastAsia="Arial Unicode MS" w:hAnsi="Century Gothic" w:cs="Arial Unicode MS"/>
                <w:b/>
                <w:bCs/>
                <w:color w:val="000000"/>
                <w:sz w:val="20"/>
                <w:szCs w:val="14"/>
                <w:u w:val="single"/>
                <w:lang w:eastAsia="de-DE"/>
              </w:rPr>
            </w:pPr>
            <w:r>
              <w:rPr>
                <w:rFonts w:ascii="Century Gothic" w:hAnsi="Century Gothic"/>
                <w:b/>
                <w:bCs/>
                <w:color w:val="000000"/>
                <w:sz w:val="20"/>
                <w:szCs w:val="14"/>
                <w:u w:val="single"/>
              </w:rPr>
              <w:t>Elektroausrüstung</w:t>
            </w:r>
          </w:p>
          <w:p w14:paraId="6D44C0DF" w14:textId="77777777" w:rsidR="005658DD" w:rsidRDefault="005658DD">
            <w:pPr>
              <w:tabs>
                <w:tab w:val="left" w:pos="123"/>
              </w:tabs>
              <w:ind w:left="85"/>
              <w:rPr>
                <w:rFonts w:ascii="Century Gothic" w:hAnsi="Century Gothic"/>
                <w:b/>
                <w:bCs/>
                <w:vanish/>
                <w:color w:val="000000"/>
                <w:sz w:val="20"/>
                <w:szCs w:val="14"/>
                <w:u w:val="single"/>
              </w:rPr>
            </w:pPr>
          </w:p>
          <w:p w14:paraId="01A81B55" w14:textId="77777777" w:rsidR="005658DD" w:rsidRDefault="005658DD">
            <w:pPr>
              <w:tabs>
                <w:tab w:val="left" w:pos="123"/>
              </w:tabs>
              <w:ind w:left="85"/>
              <w:rPr>
                <w:rFonts w:ascii="Century Gothic" w:hAnsi="Century Gothic"/>
                <w:vanish/>
                <w:color w:val="000000"/>
                <w:sz w:val="20"/>
                <w:szCs w:val="12"/>
              </w:rPr>
            </w:pPr>
          </w:p>
          <w:p w14:paraId="292D4A25" w14:textId="77777777" w:rsidR="005658DD" w:rsidRDefault="005658DD">
            <w:pPr>
              <w:tabs>
                <w:tab w:val="left" w:pos="123"/>
                <w:tab w:val="left" w:pos="709"/>
                <w:tab w:val="left" w:pos="993"/>
              </w:tabs>
              <w:ind w:left="85"/>
              <w:rPr>
                <w:rFonts w:ascii="Helvetica" w:hAnsi="Helvetica" w:cs="Helvetica"/>
                <w:sz w:val="20"/>
                <w:szCs w:val="20"/>
                <w:lang w:eastAsia="de-DE"/>
              </w:rPr>
            </w:pPr>
            <w:r>
              <w:rPr>
                <w:rFonts w:ascii="Century Gothic" w:hAnsi="Century Gothic"/>
                <w:color w:val="000000"/>
                <w:sz w:val="20"/>
                <w:szCs w:val="12"/>
              </w:rPr>
              <w:t>Lieferung / Aushändigung eines Elektroschaltplanes</w:t>
            </w:r>
          </w:p>
        </w:tc>
      </w:tr>
      <w:tr w:rsidR="005658DD" w14:paraId="43652399" w14:textId="77777777">
        <w:tc>
          <w:tcPr>
            <w:tcW w:w="744" w:type="dxa"/>
            <w:tcBorders>
              <w:top w:val="single" w:sz="6" w:space="0" w:color="auto"/>
              <w:left w:val="single" w:sz="6" w:space="0" w:color="auto"/>
              <w:bottom w:val="single" w:sz="6" w:space="0" w:color="auto"/>
            </w:tcBorders>
            <w:vAlign w:val="center"/>
          </w:tcPr>
          <w:p w14:paraId="25A21615"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17</w:t>
            </w:r>
          </w:p>
        </w:tc>
        <w:tc>
          <w:tcPr>
            <w:tcW w:w="9876" w:type="dxa"/>
            <w:tcBorders>
              <w:top w:val="single" w:sz="6" w:space="0" w:color="auto"/>
              <w:left w:val="single" w:sz="6" w:space="0" w:color="auto"/>
              <w:bottom w:val="single" w:sz="6" w:space="0" w:color="auto"/>
              <w:right w:val="single" w:sz="6" w:space="0" w:color="auto"/>
            </w:tcBorders>
          </w:tcPr>
          <w:p w14:paraId="5635E9C3" w14:textId="77777777" w:rsidR="005658DD" w:rsidRDefault="005658DD">
            <w:pPr>
              <w:tabs>
                <w:tab w:val="left" w:pos="123"/>
              </w:tabs>
              <w:ind w:left="85"/>
              <w:rPr>
                <w:rFonts w:ascii="Century Gothic" w:hAnsi="Century Gothic"/>
                <w:b/>
                <w:bCs/>
                <w:color w:val="000000"/>
                <w:sz w:val="20"/>
                <w:szCs w:val="12"/>
                <w:u w:val="single"/>
              </w:rPr>
            </w:pPr>
            <w:r>
              <w:rPr>
                <w:rFonts w:ascii="Century Gothic" w:hAnsi="Century Gothic"/>
                <w:b/>
                <w:bCs/>
                <w:color w:val="000000"/>
                <w:sz w:val="20"/>
                <w:szCs w:val="12"/>
                <w:u w:val="single"/>
              </w:rPr>
              <w:t>Zentralelektrik:</w:t>
            </w:r>
          </w:p>
          <w:p w14:paraId="6D55B847" w14:textId="13DD5EE9"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 xml:space="preserve">Komplette 230V-Anlage mit elektronischer Überwachungsfunktion, einschließlich Montage dieser unter dem Beifahrersitz oder alternativ anderer, den Bewegungsfreiraum der Personen im Fahrerhaus nicht einschränkender Ort und </w:t>
            </w:r>
            <w:r w:rsidR="000D3A89">
              <w:rPr>
                <w:rFonts w:ascii="Century Gothic" w:hAnsi="Century Gothic"/>
                <w:color w:val="000000"/>
                <w:sz w:val="20"/>
                <w:szCs w:val="12"/>
              </w:rPr>
              <w:t>eine</w:t>
            </w:r>
            <w:r>
              <w:rPr>
                <w:rFonts w:ascii="Century Gothic" w:hAnsi="Century Gothic"/>
                <w:color w:val="000000"/>
                <w:sz w:val="20"/>
                <w:szCs w:val="12"/>
              </w:rPr>
              <w:t xml:space="preserve"> 230 Volt Steckdose im Fahrerraum</w:t>
            </w:r>
          </w:p>
          <w:p w14:paraId="0C8B5EDA" w14:textId="77777777" w:rsidR="005658DD" w:rsidRDefault="005658DD">
            <w:pPr>
              <w:tabs>
                <w:tab w:val="left" w:pos="123"/>
              </w:tabs>
              <w:ind w:left="85"/>
              <w:rPr>
                <w:rFonts w:ascii="Century Gothic" w:hAnsi="Century Gothic"/>
                <w:vanish/>
                <w:color w:val="000000"/>
                <w:sz w:val="20"/>
                <w:szCs w:val="12"/>
              </w:rPr>
            </w:pPr>
          </w:p>
          <w:p w14:paraId="59C289C4" w14:textId="0535F75F" w:rsidR="005658DD" w:rsidRDefault="005658DD">
            <w:pPr>
              <w:tabs>
                <w:tab w:val="left" w:pos="123"/>
              </w:tabs>
              <w:ind w:left="85"/>
              <w:rPr>
                <w:rFonts w:ascii="Century Gothic" w:hAnsi="Century Gothic"/>
                <w:vanish/>
                <w:color w:val="000000"/>
                <w:sz w:val="20"/>
                <w:szCs w:val="12"/>
              </w:rPr>
            </w:pPr>
            <w:r>
              <w:rPr>
                <w:rFonts w:ascii="Century Gothic" w:hAnsi="Century Gothic"/>
                <w:color w:val="000000"/>
                <w:sz w:val="20"/>
                <w:szCs w:val="12"/>
              </w:rPr>
              <w:t xml:space="preserve">Einspeisesteckverbindung 230 V, </w:t>
            </w:r>
            <w:proofErr w:type="spellStart"/>
            <w:r>
              <w:rPr>
                <w:rFonts w:ascii="Century Gothic" w:hAnsi="Century Gothic"/>
                <w:color w:val="000000"/>
                <w:sz w:val="20"/>
                <w:szCs w:val="12"/>
              </w:rPr>
              <w:t>Fabr</w:t>
            </w:r>
            <w:proofErr w:type="spellEnd"/>
            <w:r>
              <w:rPr>
                <w:rFonts w:ascii="Century Gothic" w:hAnsi="Century Gothic"/>
                <w:color w:val="000000"/>
                <w:sz w:val="20"/>
                <w:szCs w:val="12"/>
              </w:rPr>
              <w:t xml:space="preserve">. DEFA-Mini-Steckverbindung platziert auf Holm (B-Säule) der Fahrgastzelle, Fahrerseite, </w:t>
            </w:r>
            <w:r w:rsidR="00655A82">
              <w:rPr>
                <w:rFonts w:ascii="Century Gothic" w:hAnsi="Century Gothic"/>
                <w:color w:val="000000"/>
                <w:sz w:val="20"/>
                <w:szCs w:val="12"/>
              </w:rPr>
              <w:t>inkl</w:t>
            </w:r>
            <w:r>
              <w:rPr>
                <w:rFonts w:ascii="Century Gothic" w:hAnsi="Century Gothic"/>
                <w:color w:val="000000"/>
                <w:sz w:val="20"/>
                <w:szCs w:val="12"/>
              </w:rPr>
              <w:t xml:space="preserve">. grüner LED Einspeisekontrolle 230 Volt. </w:t>
            </w:r>
            <w:r>
              <w:rPr>
                <w:rFonts w:ascii="Century Gothic" w:hAnsi="Century Gothic"/>
                <w:bCs/>
                <w:sz w:val="20"/>
                <w:szCs w:val="12"/>
              </w:rPr>
              <w:t xml:space="preserve">Die Anzeigeleuchte muss die Funktion des fahrzeugeigenen FI darstellen. Hat der FI ausgelöst, so muss die Kontrollleuchte trotz </w:t>
            </w:r>
            <w:r>
              <w:rPr>
                <w:rFonts w:ascii="Century Gothic" w:hAnsi="Century Gothic"/>
                <w:bCs/>
                <w:sz w:val="20"/>
                <w:szCs w:val="12"/>
              </w:rPr>
              <w:lastRenderedPageBreak/>
              <w:t>anliegender Einspeisung erloschen bleiben</w:t>
            </w:r>
            <w:r>
              <w:rPr>
                <w:rFonts w:ascii="Century Gothic" w:hAnsi="Century Gothic"/>
                <w:sz w:val="20"/>
                <w:szCs w:val="12"/>
              </w:rPr>
              <w:t xml:space="preserve">. </w:t>
            </w:r>
          </w:p>
          <w:p w14:paraId="172C035D" w14:textId="77777777" w:rsidR="005658DD" w:rsidRDefault="005658DD">
            <w:pPr>
              <w:tabs>
                <w:tab w:val="left" w:pos="123"/>
              </w:tabs>
              <w:ind w:left="85"/>
              <w:rPr>
                <w:rFonts w:ascii="Century Gothic" w:hAnsi="Century Gothic"/>
                <w:vanish/>
                <w:color w:val="000000"/>
                <w:sz w:val="20"/>
                <w:szCs w:val="12"/>
              </w:rPr>
            </w:pPr>
          </w:p>
          <w:p w14:paraId="0E89D47D" w14:textId="77777777" w:rsidR="005658DD" w:rsidRDefault="005658DD" w:rsidP="008C40FC">
            <w:pPr>
              <w:tabs>
                <w:tab w:val="left" w:pos="123"/>
              </w:tabs>
              <w:ind w:left="85"/>
              <w:rPr>
                <w:rFonts w:ascii="Century Gothic" w:hAnsi="Century Gothic"/>
                <w:vanish/>
                <w:color w:val="000000"/>
                <w:sz w:val="20"/>
                <w:szCs w:val="12"/>
              </w:rPr>
            </w:pPr>
          </w:p>
          <w:p w14:paraId="58A980BF"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Abfahrsicherung: Anlasser des Motors gesperrt bei 230V-Einspeisung</w:t>
            </w:r>
          </w:p>
          <w:p w14:paraId="79BD0835" w14:textId="77777777" w:rsidR="005658DD" w:rsidRDefault="005658DD">
            <w:pPr>
              <w:tabs>
                <w:tab w:val="left" w:pos="123"/>
              </w:tabs>
              <w:ind w:left="85"/>
              <w:rPr>
                <w:rFonts w:ascii="Century Gothic" w:hAnsi="Century Gothic"/>
                <w:vanish/>
                <w:color w:val="000000"/>
                <w:sz w:val="20"/>
                <w:szCs w:val="12"/>
              </w:rPr>
            </w:pPr>
          </w:p>
          <w:p w14:paraId="63F0DDE0"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Notstartknopf</w:t>
            </w:r>
            <w:r w:rsidR="00D852C6">
              <w:rPr>
                <w:rFonts w:ascii="Century Gothic" w:hAnsi="Century Gothic"/>
                <w:color w:val="000000"/>
                <w:sz w:val="20"/>
                <w:szCs w:val="12"/>
              </w:rPr>
              <w:t xml:space="preserve"> am Fahr</w:t>
            </w:r>
            <w:r w:rsidR="007A0276">
              <w:rPr>
                <w:rFonts w:ascii="Century Gothic" w:hAnsi="Century Gothic"/>
                <w:color w:val="000000"/>
                <w:sz w:val="20"/>
                <w:szCs w:val="12"/>
              </w:rPr>
              <w:t>er</w:t>
            </w:r>
            <w:r w:rsidR="00D852C6">
              <w:rPr>
                <w:rFonts w:ascii="Century Gothic" w:hAnsi="Century Gothic"/>
                <w:color w:val="000000"/>
                <w:sz w:val="20"/>
                <w:szCs w:val="12"/>
              </w:rPr>
              <w:t>sitz</w:t>
            </w:r>
          </w:p>
          <w:p w14:paraId="2A7CC7B2" w14:textId="77777777" w:rsidR="005658DD" w:rsidRDefault="005658DD">
            <w:pPr>
              <w:tabs>
                <w:tab w:val="left" w:pos="123"/>
              </w:tabs>
              <w:ind w:left="85"/>
              <w:rPr>
                <w:rFonts w:ascii="Century Gothic" w:hAnsi="Century Gothic"/>
                <w:vanish/>
                <w:color w:val="000000"/>
                <w:sz w:val="20"/>
                <w:szCs w:val="12"/>
              </w:rPr>
            </w:pPr>
          </w:p>
          <w:p w14:paraId="1005D208" w14:textId="77777777" w:rsidR="005658DD" w:rsidRDefault="005658DD">
            <w:pPr>
              <w:tabs>
                <w:tab w:val="left" w:pos="123"/>
              </w:tabs>
              <w:ind w:left="85"/>
              <w:rPr>
                <w:rFonts w:ascii="Century Gothic" w:hAnsi="Century Gothic"/>
                <w:vanish/>
                <w:color w:val="000000"/>
                <w:sz w:val="20"/>
                <w:szCs w:val="12"/>
              </w:rPr>
            </w:pPr>
            <w:r>
              <w:rPr>
                <w:rFonts w:ascii="Century Gothic" w:hAnsi="Century Gothic"/>
                <w:color w:val="000000"/>
                <w:sz w:val="20"/>
                <w:szCs w:val="12"/>
              </w:rPr>
              <w:t>Personenschutzautomat (FI-Schalter-Technik)</w:t>
            </w:r>
          </w:p>
          <w:p w14:paraId="4A5732A1" w14:textId="77777777" w:rsidR="005658DD" w:rsidRDefault="005658DD">
            <w:pPr>
              <w:tabs>
                <w:tab w:val="left" w:pos="123"/>
              </w:tabs>
              <w:ind w:left="85"/>
              <w:rPr>
                <w:rFonts w:ascii="Century Gothic" w:hAnsi="Century Gothic"/>
                <w:vanish/>
                <w:color w:val="000000"/>
                <w:sz w:val="20"/>
                <w:szCs w:val="12"/>
              </w:rPr>
            </w:pPr>
          </w:p>
          <w:p w14:paraId="0E3E2D66" w14:textId="77777777" w:rsidR="005658DD" w:rsidRDefault="005658DD">
            <w:pPr>
              <w:tabs>
                <w:tab w:val="left" w:pos="123"/>
              </w:tabs>
              <w:ind w:left="85"/>
              <w:rPr>
                <w:rFonts w:ascii="Century Gothic" w:hAnsi="Century Gothic"/>
                <w:vanish/>
                <w:color w:val="000000"/>
                <w:sz w:val="20"/>
                <w:szCs w:val="12"/>
              </w:rPr>
            </w:pPr>
          </w:p>
          <w:p w14:paraId="02604C8B" w14:textId="77777777" w:rsidR="005658DD" w:rsidRDefault="005658DD">
            <w:pPr>
              <w:tabs>
                <w:tab w:val="left" w:pos="123"/>
                <w:tab w:val="left" w:pos="709"/>
                <w:tab w:val="left" w:pos="993"/>
              </w:tabs>
              <w:ind w:left="85"/>
              <w:rPr>
                <w:rFonts w:ascii="Helvetica" w:hAnsi="Helvetica" w:cs="Helvetica"/>
                <w:sz w:val="20"/>
                <w:szCs w:val="20"/>
                <w:lang w:eastAsia="de-DE"/>
              </w:rPr>
            </w:pPr>
          </w:p>
        </w:tc>
      </w:tr>
      <w:tr w:rsidR="005658DD" w14:paraId="70715EBE" w14:textId="77777777">
        <w:tc>
          <w:tcPr>
            <w:tcW w:w="744" w:type="dxa"/>
            <w:tcBorders>
              <w:top w:val="single" w:sz="6" w:space="0" w:color="auto"/>
              <w:left w:val="single" w:sz="6" w:space="0" w:color="auto"/>
              <w:bottom w:val="single" w:sz="6" w:space="0" w:color="auto"/>
            </w:tcBorders>
            <w:vAlign w:val="center"/>
          </w:tcPr>
          <w:p w14:paraId="1A1379C8"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lastRenderedPageBreak/>
              <w:t>18</w:t>
            </w:r>
          </w:p>
        </w:tc>
        <w:tc>
          <w:tcPr>
            <w:tcW w:w="9876" w:type="dxa"/>
            <w:tcBorders>
              <w:top w:val="single" w:sz="6" w:space="0" w:color="auto"/>
              <w:left w:val="single" w:sz="6" w:space="0" w:color="auto"/>
              <w:bottom w:val="single" w:sz="6" w:space="0" w:color="auto"/>
              <w:right w:val="single" w:sz="6" w:space="0" w:color="auto"/>
            </w:tcBorders>
          </w:tcPr>
          <w:p w14:paraId="7833A5ED" w14:textId="77777777" w:rsidR="007A0276" w:rsidRPr="007A0276" w:rsidRDefault="007A0276" w:rsidP="00AD1774">
            <w:pPr>
              <w:tabs>
                <w:tab w:val="left" w:pos="123"/>
              </w:tabs>
              <w:ind w:left="85"/>
              <w:rPr>
                <w:rFonts w:ascii="Helvetica" w:hAnsi="Helvetica" w:cs="Helvetica"/>
                <w:strike/>
                <w:sz w:val="20"/>
                <w:szCs w:val="20"/>
                <w:lang w:eastAsia="de-DE"/>
              </w:rPr>
            </w:pPr>
            <w:r w:rsidRPr="00AD1774">
              <w:rPr>
                <w:rFonts w:ascii="Century Gothic" w:hAnsi="Century Gothic"/>
                <w:bCs/>
                <w:sz w:val="20"/>
                <w:szCs w:val="12"/>
              </w:rPr>
              <w:t xml:space="preserve">Einbau einer </w:t>
            </w:r>
            <w:r w:rsidR="00545163" w:rsidRPr="00AD1774">
              <w:rPr>
                <w:rFonts w:ascii="Century Gothic" w:hAnsi="Century Gothic"/>
                <w:bCs/>
                <w:sz w:val="20"/>
                <w:szCs w:val="12"/>
              </w:rPr>
              <w:t>EDSC</w:t>
            </w:r>
            <w:r w:rsidRPr="00AD1774">
              <w:rPr>
                <w:rFonts w:ascii="Century Gothic" w:hAnsi="Century Gothic"/>
                <w:bCs/>
                <w:sz w:val="20"/>
                <w:szCs w:val="12"/>
              </w:rPr>
              <w:t>-Kontrollleuchte im Fahrerraum im Schaltertableau mit Beschriftung zur Anzeige geöffneter Türen</w:t>
            </w:r>
          </w:p>
        </w:tc>
      </w:tr>
      <w:tr w:rsidR="005658DD" w14:paraId="03415B55" w14:textId="77777777">
        <w:tc>
          <w:tcPr>
            <w:tcW w:w="744" w:type="dxa"/>
            <w:tcBorders>
              <w:top w:val="single" w:sz="6" w:space="0" w:color="auto"/>
              <w:left w:val="single" w:sz="6" w:space="0" w:color="auto"/>
              <w:bottom w:val="single" w:sz="6" w:space="0" w:color="auto"/>
            </w:tcBorders>
            <w:vAlign w:val="center"/>
          </w:tcPr>
          <w:p w14:paraId="484CA3B9"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19</w:t>
            </w:r>
          </w:p>
        </w:tc>
        <w:tc>
          <w:tcPr>
            <w:tcW w:w="9876" w:type="dxa"/>
            <w:tcBorders>
              <w:top w:val="single" w:sz="6" w:space="0" w:color="auto"/>
              <w:left w:val="single" w:sz="6" w:space="0" w:color="auto"/>
              <w:bottom w:val="single" w:sz="6" w:space="0" w:color="auto"/>
              <w:right w:val="single" w:sz="6" w:space="0" w:color="auto"/>
            </w:tcBorders>
          </w:tcPr>
          <w:p w14:paraId="3F31BE0F" w14:textId="77777777" w:rsidR="005658DD" w:rsidRDefault="005658DD" w:rsidP="009604FE">
            <w:pPr>
              <w:tabs>
                <w:tab w:val="left" w:pos="123"/>
              </w:tabs>
              <w:ind w:left="85"/>
              <w:rPr>
                <w:rFonts w:ascii="Century Gothic" w:hAnsi="Century Gothic"/>
                <w:b/>
                <w:bCs/>
                <w:color w:val="000000"/>
                <w:sz w:val="20"/>
                <w:szCs w:val="12"/>
                <w:u w:val="single"/>
              </w:rPr>
            </w:pPr>
            <w:r>
              <w:rPr>
                <w:rFonts w:ascii="Century Gothic" w:hAnsi="Century Gothic"/>
                <w:b/>
                <w:bCs/>
                <w:color w:val="000000"/>
                <w:sz w:val="20"/>
                <w:szCs w:val="12"/>
                <w:u w:val="single"/>
              </w:rPr>
              <w:t>230V-Steckdosen</w:t>
            </w:r>
          </w:p>
          <w:p w14:paraId="725514B8" w14:textId="77777777" w:rsidR="005658DD" w:rsidRPr="00930637" w:rsidRDefault="005658DD" w:rsidP="009604FE">
            <w:pPr>
              <w:pStyle w:val="Listenabsatz"/>
              <w:numPr>
                <w:ilvl w:val="0"/>
                <w:numId w:val="20"/>
              </w:numPr>
              <w:tabs>
                <w:tab w:val="left" w:pos="123"/>
              </w:tabs>
              <w:rPr>
                <w:rFonts w:ascii="Century Gothic" w:hAnsi="Century Gothic"/>
                <w:b/>
                <w:bCs/>
                <w:vanish/>
                <w:color w:val="000000"/>
                <w:sz w:val="20"/>
                <w:szCs w:val="12"/>
              </w:rPr>
            </w:pPr>
          </w:p>
          <w:p w14:paraId="4508DDCA" w14:textId="68406334" w:rsidR="005658DD" w:rsidRPr="00930637" w:rsidRDefault="005658DD" w:rsidP="009604FE">
            <w:pPr>
              <w:pStyle w:val="Listenabsatz"/>
              <w:numPr>
                <w:ilvl w:val="0"/>
                <w:numId w:val="20"/>
              </w:numPr>
              <w:tabs>
                <w:tab w:val="left" w:pos="123"/>
              </w:tabs>
              <w:ind w:left="454" w:hanging="284"/>
              <w:rPr>
                <w:rFonts w:ascii="Century Gothic" w:hAnsi="Century Gothic"/>
                <w:color w:val="000000"/>
                <w:sz w:val="20"/>
                <w:szCs w:val="12"/>
              </w:rPr>
            </w:pPr>
            <w:r w:rsidRPr="00930637">
              <w:rPr>
                <w:rFonts w:ascii="Century Gothic" w:hAnsi="Century Gothic"/>
                <w:color w:val="000000"/>
                <w:sz w:val="20"/>
                <w:szCs w:val="12"/>
              </w:rPr>
              <w:t xml:space="preserve">1 Stück </w:t>
            </w:r>
            <w:r w:rsidR="00655A82" w:rsidRPr="00930637">
              <w:rPr>
                <w:rFonts w:ascii="Century Gothic" w:hAnsi="Century Gothic"/>
                <w:color w:val="000000"/>
                <w:sz w:val="20"/>
                <w:szCs w:val="12"/>
              </w:rPr>
              <w:t>inkl</w:t>
            </w:r>
            <w:r w:rsidRPr="00930637">
              <w:rPr>
                <w:rFonts w:ascii="Century Gothic" w:hAnsi="Century Gothic"/>
                <w:color w:val="000000"/>
                <w:sz w:val="20"/>
                <w:szCs w:val="12"/>
              </w:rPr>
              <w:t>. Raumthermostat</w:t>
            </w:r>
            <w:r w:rsidR="00D852C6" w:rsidRPr="00930637">
              <w:rPr>
                <w:rFonts w:ascii="Century Gothic" w:hAnsi="Century Gothic"/>
                <w:color w:val="000000"/>
                <w:sz w:val="20"/>
                <w:szCs w:val="12"/>
              </w:rPr>
              <w:t xml:space="preserve"> Steuerung</w:t>
            </w:r>
            <w:r w:rsidRPr="00930637">
              <w:rPr>
                <w:rFonts w:ascii="Century Gothic" w:hAnsi="Century Gothic"/>
                <w:color w:val="000000"/>
                <w:sz w:val="20"/>
                <w:szCs w:val="12"/>
              </w:rPr>
              <w:t xml:space="preserve"> für Heizlüfter im Krankenraum, Positionierung in Absprache </w:t>
            </w:r>
            <w:r w:rsidR="00655A82" w:rsidRPr="00930637">
              <w:rPr>
                <w:rFonts w:ascii="Century Gothic" w:hAnsi="Century Gothic"/>
                <w:color w:val="000000"/>
                <w:sz w:val="20"/>
                <w:szCs w:val="12"/>
              </w:rPr>
              <w:t>inkl</w:t>
            </w:r>
            <w:r w:rsidRPr="00930637">
              <w:rPr>
                <w:rFonts w:ascii="Century Gothic" w:hAnsi="Century Gothic"/>
                <w:color w:val="000000"/>
                <w:sz w:val="20"/>
                <w:szCs w:val="12"/>
              </w:rPr>
              <w:t xml:space="preserve">. Lieferung </w:t>
            </w:r>
            <w:r w:rsidR="00D852C6" w:rsidRPr="00930637">
              <w:rPr>
                <w:rFonts w:ascii="Century Gothic" w:hAnsi="Century Gothic"/>
                <w:color w:val="000000"/>
                <w:sz w:val="20"/>
                <w:szCs w:val="12"/>
              </w:rPr>
              <w:t xml:space="preserve">und Montage </w:t>
            </w:r>
            <w:r w:rsidRPr="00930637">
              <w:rPr>
                <w:rFonts w:ascii="Century Gothic" w:hAnsi="Century Gothic"/>
                <w:color w:val="000000"/>
                <w:sz w:val="20"/>
                <w:szCs w:val="12"/>
              </w:rPr>
              <w:t xml:space="preserve">eines Heizlüfters 230 V, 2000W einschl. Halterung </w:t>
            </w:r>
          </w:p>
          <w:p w14:paraId="00316D79" w14:textId="77777777" w:rsidR="005658DD" w:rsidRPr="00930637" w:rsidRDefault="00D852C6" w:rsidP="009604FE">
            <w:pPr>
              <w:pStyle w:val="Listenabsatz"/>
              <w:numPr>
                <w:ilvl w:val="0"/>
                <w:numId w:val="20"/>
              </w:numPr>
              <w:tabs>
                <w:tab w:val="left" w:pos="454"/>
                <w:tab w:val="left" w:pos="993"/>
              </w:tabs>
              <w:ind w:left="170" w:firstLine="0"/>
              <w:rPr>
                <w:rFonts w:ascii="Helvetica" w:hAnsi="Helvetica" w:cs="Helvetica"/>
                <w:sz w:val="20"/>
                <w:szCs w:val="20"/>
                <w:lang w:eastAsia="de-DE"/>
              </w:rPr>
            </w:pPr>
            <w:r w:rsidRPr="00930637">
              <w:rPr>
                <w:rFonts w:ascii="Century Gothic" w:hAnsi="Century Gothic"/>
                <w:bCs/>
                <w:sz w:val="20"/>
                <w:szCs w:val="12"/>
              </w:rPr>
              <w:t>1</w:t>
            </w:r>
            <w:r w:rsidR="005658DD" w:rsidRPr="00930637">
              <w:rPr>
                <w:rFonts w:ascii="Century Gothic" w:hAnsi="Century Gothic"/>
                <w:bCs/>
                <w:sz w:val="20"/>
                <w:szCs w:val="12"/>
              </w:rPr>
              <w:t xml:space="preserve"> Stück im Fahrerraum</w:t>
            </w:r>
            <w:r w:rsidRPr="00930637">
              <w:rPr>
                <w:rFonts w:ascii="Century Gothic" w:hAnsi="Century Gothic"/>
                <w:bCs/>
                <w:sz w:val="20"/>
                <w:szCs w:val="12"/>
              </w:rPr>
              <w:t xml:space="preserve"> hinter dem Fahrersitz im Bereich der Mittelkonsole</w:t>
            </w:r>
          </w:p>
        </w:tc>
      </w:tr>
      <w:tr w:rsidR="005658DD" w14:paraId="55144D61" w14:textId="77777777">
        <w:tc>
          <w:tcPr>
            <w:tcW w:w="744" w:type="dxa"/>
            <w:tcBorders>
              <w:top w:val="single" w:sz="6" w:space="0" w:color="auto"/>
              <w:left w:val="single" w:sz="6" w:space="0" w:color="auto"/>
              <w:bottom w:val="single" w:sz="6" w:space="0" w:color="auto"/>
            </w:tcBorders>
            <w:vAlign w:val="center"/>
          </w:tcPr>
          <w:p w14:paraId="7D596AF9"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20</w:t>
            </w:r>
          </w:p>
        </w:tc>
        <w:tc>
          <w:tcPr>
            <w:tcW w:w="9876" w:type="dxa"/>
            <w:tcBorders>
              <w:top w:val="single" w:sz="6" w:space="0" w:color="auto"/>
              <w:left w:val="single" w:sz="6" w:space="0" w:color="auto"/>
              <w:bottom w:val="single" w:sz="6" w:space="0" w:color="auto"/>
              <w:right w:val="single" w:sz="6" w:space="0" w:color="auto"/>
            </w:tcBorders>
          </w:tcPr>
          <w:p w14:paraId="6A69C948" w14:textId="77777777" w:rsidR="005658DD" w:rsidRDefault="005658DD">
            <w:pPr>
              <w:tabs>
                <w:tab w:val="left" w:pos="123"/>
              </w:tabs>
              <w:ind w:left="85"/>
              <w:rPr>
                <w:rFonts w:ascii="Century Gothic" w:hAnsi="Century Gothic"/>
                <w:b/>
                <w:bCs/>
                <w:vanish/>
                <w:color w:val="000000"/>
                <w:sz w:val="20"/>
                <w:szCs w:val="14"/>
                <w:u w:val="single"/>
              </w:rPr>
            </w:pPr>
          </w:p>
          <w:p w14:paraId="775BAC4A" w14:textId="77777777" w:rsidR="005658DD" w:rsidRDefault="005658DD">
            <w:pPr>
              <w:tabs>
                <w:tab w:val="left" w:pos="123"/>
              </w:tabs>
              <w:ind w:left="85"/>
              <w:rPr>
                <w:rFonts w:ascii="Century Gothic" w:hAnsi="Century Gothic"/>
                <w:b/>
                <w:bCs/>
                <w:vanish/>
                <w:color w:val="000000"/>
                <w:sz w:val="20"/>
                <w:szCs w:val="12"/>
                <w:u w:val="single"/>
              </w:rPr>
            </w:pPr>
          </w:p>
          <w:p w14:paraId="12ED8A9F" w14:textId="77777777" w:rsidR="005658DD" w:rsidRDefault="005658DD">
            <w:pPr>
              <w:tabs>
                <w:tab w:val="left" w:pos="123"/>
              </w:tabs>
              <w:ind w:left="85"/>
              <w:rPr>
                <w:rFonts w:ascii="Century Gothic" w:hAnsi="Century Gothic"/>
                <w:color w:val="000000"/>
                <w:sz w:val="20"/>
                <w:szCs w:val="12"/>
                <w:u w:val="single"/>
              </w:rPr>
            </w:pPr>
            <w:r>
              <w:rPr>
                <w:rFonts w:ascii="Century Gothic" w:hAnsi="Century Gothic"/>
                <w:b/>
                <w:bCs/>
                <w:color w:val="000000"/>
                <w:sz w:val="20"/>
                <w:szCs w:val="12"/>
                <w:u w:val="single"/>
              </w:rPr>
              <w:t>Automatisches Ladegerät</w:t>
            </w:r>
            <w:r>
              <w:rPr>
                <w:rFonts w:ascii="Century Gothic" w:hAnsi="Century Gothic"/>
                <w:color w:val="000000"/>
                <w:sz w:val="20"/>
                <w:szCs w:val="12"/>
                <w:u w:val="single"/>
              </w:rPr>
              <w:t xml:space="preserve"> </w:t>
            </w:r>
          </w:p>
          <w:p w14:paraId="3DEBB36E" w14:textId="77777777" w:rsidR="005658DD" w:rsidRDefault="005658DD">
            <w:pPr>
              <w:tabs>
                <w:tab w:val="left" w:pos="123"/>
              </w:tabs>
              <w:ind w:left="85"/>
              <w:rPr>
                <w:rFonts w:ascii="Century Gothic" w:hAnsi="Century Gothic"/>
                <w:bCs/>
                <w:sz w:val="20"/>
                <w:szCs w:val="12"/>
              </w:rPr>
            </w:pPr>
            <w:r>
              <w:rPr>
                <w:rFonts w:ascii="Century Gothic" w:hAnsi="Century Gothic"/>
                <w:bCs/>
                <w:sz w:val="20"/>
                <w:szCs w:val="12"/>
              </w:rPr>
              <w:t>(Doppelladegerät) mit Ladeerhaltungsfunktion</w:t>
            </w:r>
          </w:p>
          <w:p w14:paraId="164F493F" w14:textId="77777777" w:rsidR="005658DD" w:rsidRDefault="005658DD">
            <w:pPr>
              <w:tabs>
                <w:tab w:val="left" w:pos="123"/>
              </w:tabs>
              <w:ind w:left="85"/>
              <w:rPr>
                <w:rFonts w:ascii="Century Gothic" w:hAnsi="Century Gothic"/>
                <w:bCs/>
                <w:sz w:val="20"/>
                <w:szCs w:val="12"/>
              </w:rPr>
            </w:pPr>
          </w:p>
          <w:p w14:paraId="7AB9B7E5" w14:textId="77777777" w:rsidR="005658DD" w:rsidRDefault="005658DD">
            <w:pPr>
              <w:tabs>
                <w:tab w:val="left" w:pos="123"/>
              </w:tabs>
              <w:ind w:left="85"/>
              <w:rPr>
                <w:rFonts w:ascii="Century Gothic" w:hAnsi="Century Gothic"/>
                <w:bCs/>
                <w:sz w:val="20"/>
                <w:szCs w:val="12"/>
              </w:rPr>
            </w:pPr>
            <w:r>
              <w:rPr>
                <w:rFonts w:ascii="Century Gothic" w:hAnsi="Century Gothic"/>
                <w:bCs/>
                <w:sz w:val="20"/>
                <w:szCs w:val="12"/>
              </w:rPr>
              <w:t xml:space="preserve">Angebotenes Fabrikat </w:t>
            </w:r>
            <w:r>
              <w:rPr>
                <w:rFonts w:ascii="Century Gothic" w:hAnsi="Century Gothic"/>
                <w:bCs/>
                <w:sz w:val="18"/>
                <w:szCs w:val="18"/>
              </w:rPr>
              <w:t>(vom Bieter einzutragen)</w:t>
            </w:r>
            <w:r>
              <w:rPr>
                <w:rFonts w:ascii="Century Gothic" w:hAnsi="Century Gothic"/>
                <w:bCs/>
                <w:sz w:val="20"/>
                <w:szCs w:val="12"/>
              </w:rPr>
              <w:t>:</w:t>
            </w:r>
          </w:p>
          <w:p w14:paraId="41D0CD5E" w14:textId="77777777" w:rsidR="005658DD" w:rsidRDefault="005658DD">
            <w:pPr>
              <w:tabs>
                <w:tab w:val="left" w:pos="123"/>
              </w:tabs>
              <w:ind w:left="85"/>
              <w:rPr>
                <w:rFonts w:ascii="Century Gothic" w:hAnsi="Century Gothic"/>
                <w:bCs/>
                <w:sz w:val="20"/>
                <w:szCs w:val="12"/>
              </w:rPr>
            </w:pPr>
          </w:p>
          <w:p w14:paraId="02636EB0" w14:textId="7D2A72C6" w:rsidR="005658DD" w:rsidRDefault="005658DD">
            <w:pPr>
              <w:tabs>
                <w:tab w:val="left" w:pos="123"/>
              </w:tabs>
              <w:ind w:left="85"/>
              <w:rPr>
                <w:rFonts w:ascii="Century Gothic" w:hAnsi="Century Gothic"/>
                <w:bCs/>
                <w:sz w:val="20"/>
                <w:szCs w:val="12"/>
              </w:rPr>
            </w:pPr>
            <w:r>
              <w:rPr>
                <w:rFonts w:ascii="Century Gothic" w:hAnsi="Century Gothic"/>
                <w:bCs/>
                <w:sz w:val="20"/>
                <w:szCs w:val="12"/>
              </w:rPr>
              <w:t>Hersteller:</w:t>
            </w:r>
            <w:bookmarkStart w:id="7" w:name="Text2"/>
            <w:r>
              <w:rPr>
                <w:rFonts w:ascii="Century Gothic" w:hAnsi="Century Gothic"/>
                <w:bCs/>
                <w:sz w:val="20"/>
                <w:szCs w:val="12"/>
              </w:rPr>
              <w:t xml:space="preserve"> </w:t>
            </w:r>
            <w:r>
              <w:rPr>
                <w:rFonts w:ascii="Century Gothic" w:hAnsi="Century Gothic"/>
                <w:bCs/>
                <w:sz w:val="20"/>
                <w:szCs w:val="12"/>
                <w:u w:val="single"/>
              </w:rPr>
              <w:fldChar w:fldCharType="begin">
                <w:ffData>
                  <w:name w:val="Text2"/>
                  <w:enabled/>
                  <w:calcOnExit w:val="0"/>
                  <w:textInput/>
                </w:ffData>
              </w:fldChar>
            </w:r>
            <w:r>
              <w:rPr>
                <w:rFonts w:ascii="Century Gothic" w:hAnsi="Century Gothic"/>
                <w:bCs/>
                <w:sz w:val="20"/>
                <w:szCs w:val="12"/>
                <w:u w:val="single"/>
              </w:rPr>
              <w:instrText xml:space="preserve"> FORMTEXT </w:instrText>
            </w:r>
            <w:r>
              <w:rPr>
                <w:rFonts w:ascii="Century Gothic" w:hAnsi="Century Gothic"/>
                <w:bCs/>
                <w:sz w:val="20"/>
                <w:szCs w:val="12"/>
                <w:u w:val="single"/>
              </w:rPr>
            </w:r>
            <w:r>
              <w:rPr>
                <w:rFonts w:ascii="Century Gothic" w:hAnsi="Century Gothic"/>
                <w:bCs/>
                <w:sz w:val="20"/>
                <w:szCs w:val="12"/>
                <w:u w:val="single"/>
              </w:rPr>
              <w:fldChar w:fldCharType="separate"/>
            </w:r>
            <w:r w:rsidR="006A3AEA">
              <w:rPr>
                <w:rFonts w:ascii="Century Gothic" w:hAnsi="Century Gothic"/>
                <w:bCs/>
                <w:sz w:val="20"/>
                <w:szCs w:val="12"/>
                <w:u w:val="single"/>
              </w:rPr>
              <w:t> </w:t>
            </w:r>
            <w:r w:rsidR="006A3AEA">
              <w:rPr>
                <w:rFonts w:ascii="Century Gothic" w:hAnsi="Century Gothic"/>
                <w:bCs/>
                <w:sz w:val="20"/>
                <w:szCs w:val="12"/>
                <w:u w:val="single"/>
              </w:rPr>
              <w:t> </w:t>
            </w:r>
            <w:r w:rsidR="006A3AEA">
              <w:rPr>
                <w:rFonts w:ascii="Century Gothic" w:hAnsi="Century Gothic"/>
                <w:bCs/>
                <w:sz w:val="20"/>
                <w:szCs w:val="12"/>
                <w:u w:val="single"/>
              </w:rPr>
              <w:t> </w:t>
            </w:r>
            <w:r w:rsidR="006A3AEA">
              <w:rPr>
                <w:rFonts w:ascii="Century Gothic" w:hAnsi="Century Gothic"/>
                <w:bCs/>
                <w:sz w:val="20"/>
                <w:szCs w:val="12"/>
                <w:u w:val="single"/>
              </w:rPr>
              <w:t> </w:t>
            </w:r>
            <w:r w:rsidR="006A3AEA">
              <w:rPr>
                <w:rFonts w:ascii="Century Gothic" w:hAnsi="Century Gothic"/>
                <w:bCs/>
                <w:sz w:val="20"/>
                <w:szCs w:val="12"/>
                <w:u w:val="single"/>
              </w:rPr>
              <w:t> </w:t>
            </w:r>
            <w:r>
              <w:rPr>
                <w:rFonts w:ascii="Century Gothic" w:hAnsi="Century Gothic"/>
                <w:bCs/>
                <w:sz w:val="20"/>
                <w:szCs w:val="12"/>
                <w:u w:val="single"/>
              </w:rPr>
              <w:fldChar w:fldCharType="end"/>
            </w:r>
            <w:bookmarkEnd w:id="7"/>
            <w:r>
              <w:rPr>
                <w:rFonts w:ascii="Century Gothic" w:hAnsi="Century Gothic"/>
                <w:bCs/>
                <w:sz w:val="20"/>
                <w:szCs w:val="12"/>
              </w:rPr>
              <w:t xml:space="preserve">                              Typ:</w:t>
            </w:r>
            <w:bookmarkStart w:id="8" w:name="Text3"/>
            <w:r>
              <w:rPr>
                <w:rFonts w:ascii="Century Gothic" w:hAnsi="Century Gothic"/>
                <w:bCs/>
                <w:sz w:val="20"/>
                <w:szCs w:val="12"/>
              </w:rPr>
              <w:t xml:space="preserve"> </w:t>
            </w:r>
            <w:r>
              <w:rPr>
                <w:rFonts w:ascii="Century Gothic" w:hAnsi="Century Gothic"/>
                <w:bCs/>
                <w:sz w:val="20"/>
                <w:szCs w:val="12"/>
                <w:u w:val="single"/>
              </w:rPr>
              <w:fldChar w:fldCharType="begin">
                <w:ffData>
                  <w:name w:val="Text3"/>
                  <w:enabled/>
                  <w:calcOnExit w:val="0"/>
                  <w:textInput/>
                </w:ffData>
              </w:fldChar>
            </w:r>
            <w:r>
              <w:rPr>
                <w:rFonts w:ascii="Century Gothic" w:hAnsi="Century Gothic"/>
                <w:bCs/>
                <w:sz w:val="20"/>
                <w:szCs w:val="12"/>
                <w:u w:val="single"/>
              </w:rPr>
              <w:instrText xml:space="preserve"> FORMTEXT </w:instrText>
            </w:r>
            <w:r>
              <w:rPr>
                <w:rFonts w:ascii="Century Gothic" w:hAnsi="Century Gothic"/>
                <w:bCs/>
                <w:sz w:val="20"/>
                <w:szCs w:val="12"/>
                <w:u w:val="single"/>
              </w:rPr>
            </w:r>
            <w:r>
              <w:rPr>
                <w:rFonts w:ascii="Century Gothic" w:hAnsi="Century Gothic"/>
                <w:bCs/>
                <w:sz w:val="20"/>
                <w:szCs w:val="12"/>
                <w:u w:val="single"/>
              </w:rPr>
              <w:fldChar w:fldCharType="separate"/>
            </w:r>
            <w:r w:rsidR="006A3AEA">
              <w:rPr>
                <w:rFonts w:ascii="Century Gothic" w:hAnsi="Century Gothic"/>
                <w:bCs/>
                <w:sz w:val="20"/>
                <w:szCs w:val="12"/>
                <w:u w:val="single"/>
              </w:rPr>
              <w:t> </w:t>
            </w:r>
            <w:r w:rsidR="006A3AEA">
              <w:rPr>
                <w:rFonts w:ascii="Century Gothic" w:hAnsi="Century Gothic"/>
                <w:bCs/>
                <w:sz w:val="20"/>
                <w:szCs w:val="12"/>
                <w:u w:val="single"/>
              </w:rPr>
              <w:t> </w:t>
            </w:r>
            <w:r w:rsidR="006A3AEA">
              <w:rPr>
                <w:rFonts w:ascii="Century Gothic" w:hAnsi="Century Gothic"/>
                <w:bCs/>
                <w:sz w:val="20"/>
                <w:szCs w:val="12"/>
                <w:u w:val="single"/>
              </w:rPr>
              <w:t> </w:t>
            </w:r>
            <w:r w:rsidR="006A3AEA">
              <w:rPr>
                <w:rFonts w:ascii="Century Gothic" w:hAnsi="Century Gothic"/>
                <w:bCs/>
                <w:sz w:val="20"/>
                <w:szCs w:val="12"/>
                <w:u w:val="single"/>
              </w:rPr>
              <w:t> </w:t>
            </w:r>
            <w:r w:rsidR="006A3AEA">
              <w:rPr>
                <w:rFonts w:ascii="Century Gothic" w:hAnsi="Century Gothic"/>
                <w:bCs/>
                <w:sz w:val="20"/>
                <w:szCs w:val="12"/>
                <w:u w:val="single"/>
              </w:rPr>
              <w:t> </w:t>
            </w:r>
            <w:r>
              <w:rPr>
                <w:rFonts w:ascii="Century Gothic" w:hAnsi="Century Gothic"/>
                <w:bCs/>
                <w:sz w:val="20"/>
                <w:szCs w:val="12"/>
                <w:u w:val="single"/>
              </w:rPr>
              <w:fldChar w:fldCharType="end"/>
            </w:r>
            <w:bookmarkEnd w:id="8"/>
          </w:p>
          <w:p w14:paraId="3B99F9C1" w14:textId="77777777" w:rsidR="005658DD" w:rsidRDefault="005658DD">
            <w:pPr>
              <w:tabs>
                <w:tab w:val="left" w:pos="123"/>
              </w:tabs>
              <w:ind w:left="85"/>
              <w:rPr>
                <w:rFonts w:ascii="Century Gothic" w:hAnsi="Century Gothic"/>
                <w:bCs/>
                <w:sz w:val="20"/>
                <w:szCs w:val="12"/>
              </w:rPr>
            </w:pPr>
          </w:p>
          <w:p w14:paraId="1D0F3437" w14:textId="77777777" w:rsidR="005658DD" w:rsidRDefault="005658DD">
            <w:pPr>
              <w:tabs>
                <w:tab w:val="left" w:pos="123"/>
              </w:tabs>
              <w:ind w:left="85"/>
              <w:rPr>
                <w:rFonts w:ascii="Century Gothic" w:hAnsi="Century Gothic"/>
                <w:vanish/>
                <w:color w:val="000000"/>
                <w:sz w:val="20"/>
                <w:szCs w:val="12"/>
              </w:rPr>
            </w:pPr>
          </w:p>
          <w:p w14:paraId="6B52D6F4"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 xml:space="preserve">Montage und Anschluss, Ladekapazität mindestens 30 A sowie Erhaltungsladung der Fahrzeugbatterie mit </w:t>
            </w:r>
            <w:r w:rsidR="00AD1774">
              <w:rPr>
                <w:rFonts w:ascii="Century Gothic" w:hAnsi="Century Gothic"/>
                <w:color w:val="000000"/>
                <w:sz w:val="20"/>
                <w:szCs w:val="12"/>
              </w:rPr>
              <w:t xml:space="preserve">mindestens </w:t>
            </w:r>
            <w:r>
              <w:rPr>
                <w:rFonts w:ascii="Century Gothic" w:hAnsi="Century Gothic"/>
                <w:color w:val="000000"/>
                <w:sz w:val="20"/>
                <w:szCs w:val="12"/>
              </w:rPr>
              <w:t>2 A sowie Temperaturfühler auf Zusatzbatterie</w:t>
            </w:r>
          </w:p>
          <w:p w14:paraId="640D3896" w14:textId="77777777" w:rsidR="001D3BD5" w:rsidRPr="00545163" w:rsidRDefault="001D3BD5" w:rsidP="00AD1774">
            <w:pPr>
              <w:tabs>
                <w:tab w:val="left" w:pos="123"/>
              </w:tabs>
              <w:rPr>
                <w:rFonts w:ascii="Century Gothic" w:hAnsi="Century Gothic"/>
                <w:strike/>
                <w:vanish/>
                <w:color w:val="000000"/>
                <w:sz w:val="20"/>
                <w:szCs w:val="12"/>
              </w:rPr>
            </w:pPr>
          </w:p>
          <w:p w14:paraId="6A40CCB3" w14:textId="77777777" w:rsidR="005658DD" w:rsidRPr="00545163" w:rsidRDefault="005658DD">
            <w:pPr>
              <w:tabs>
                <w:tab w:val="left" w:pos="123"/>
              </w:tabs>
              <w:ind w:left="85"/>
              <w:rPr>
                <w:rFonts w:ascii="Century Gothic" w:hAnsi="Century Gothic"/>
                <w:bCs/>
                <w:strike/>
                <w:vanish/>
                <w:sz w:val="20"/>
                <w:szCs w:val="12"/>
              </w:rPr>
            </w:pPr>
          </w:p>
          <w:p w14:paraId="52F9D2AE" w14:textId="77777777" w:rsidR="005658DD" w:rsidRDefault="005658DD" w:rsidP="00AD1774">
            <w:pPr>
              <w:tabs>
                <w:tab w:val="left" w:pos="123"/>
                <w:tab w:val="left" w:pos="709"/>
                <w:tab w:val="left" w:pos="993"/>
              </w:tabs>
              <w:rPr>
                <w:rFonts w:ascii="Helvetica" w:hAnsi="Helvetica" w:cs="Helvetica"/>
                <w:sz w:val="20"/>
                <w:szCs w:val="20"/>
                <w:lang w:eastAsia="de-DE"/>
              </w:rPr>
            </w:pPr>
          </w:p>
        </w:tc>
      </w:tr>
      <w:tr w:rsidR="005658DD" w14:paraId="236FA68C" w14:textId="77777777">
        <w:tc>
          <w:tcPr>
            <w:tcW w:w="744" w:type="dxa"/>
            <w:tcBorders>
              <w:top w:val="single" w:sz="6" w:space="0" w:color="auto"/>
              <w:left w:val="single" w:sz="6" w:space="0" w:color="auto"/>
              <w:bottom w:val="single" w:sz="6" w:space="0" w:color="auto"/>
            </w:tcBorders>
            <w:vAlign w:val="center"/>
          </w:tcPr>
          <w:p w14:paraId="06E958DC"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21</w:t>
            </w:r>
          </w:p>
        </w:tc>
        <w:tc>
          <w:tcPr>
            <w:tcW w:w="9876" w:type="dxa"/>
            <w:tcBorders>
              <w:top w:val="single" w:sz="6" w:space="0" w:color="auto"/>
              <w:left w:val="single" w:sz="6" w:space="0" w:color="auto"/>
              <w:bottom w:val="single" w:sz="6" w:space="0" w:color="auto"/>
              <w:right w:val="single" w:sz="6" w:space="0" w:color="auto"/>
            </w:tcBorders>
          </w:tcPr>
          <w:p w14:paraId="4102A280" w14:textId="77777777" w:rsidR="005658DD" w:rsidRDefault="005658DD">
            <w:pPr>
              <w:tabs>
                <w:tab w:val="left" w:pos="123"/>
              </w:tabs>
              <w:ind w:left="85"/>
              <w:rPr>
                <w:rFonts w:ascii="Century Gothic" w:hAnsi="Century Gothic"/>
                <w:b/>
                <w:bCs/>
                <w:color w:val="000000"/>
                <w:sz w:val="20"/>
                <w:szCs w:val="12"/>
                <w:u w:val="single"/>
              </w:rPr>
            </w:pPr>
            <w:r>
              <w:rPr>
                <w:rFonts w:ascii="Century Gothic" w:hAnsi="Century Gothic"/>
                <w:b/>
                <w:bCs/>
                <w:color w:val="000000"/>
                <w:sz w:val="20"/>
                <w:szCs w:val="12"/>
                <w:u w:val="single"/>
              </w:rPr>
              <w:t xml:space="preserve">Be- und Entlüfter </w:t>
            </w:r>
          </w:p>
          <w:p w14:paraId="1D20D348" w14:textId="081229C0" w:rsidR="005658DD" w:rsidRDefault="000D3A89">
            <w:pPr>
              <w:tabs>
                <w:tab w:val="left" w:pos="123"/>
              </w:tabs>
              <w:ind w:left="85"/>
              <w:rPr>
                <w:rFonts w:ascii="Century Gothic" w:hAnsi="Century Gothic"/>
                <w:vanish/>
                <w:color w:val="000000"/>
                <w:sz w:val="20"/>
                <w:szCs w:val="12"/>
              </w:rPr>
            </w:pPr>
            <w:r>
              <w:rPr>
                <w:rFonts w:ascii="Century Gothic" w:hAnsi="Century Gothic"/>
                <w:color w:val="000000"/>
                <w:sz w:val="20"/>
                <w:szCs w:val="12"/>
              </w:rPr>
              <w:t xml:space="preserve">Lüfter </w:t>
            </w:r>
            <w:r w:rsidR="005658DD">
              <w:rPr>
                <w:rFonts w:ascii="Century Gothic" w:hAnsi="Century Gothic"/>
                <w:color w:val="000000"/>
                <w:sz w:val="20"/>
                <w:szCs w:val="12"/>
              </w:rPr>
              <w:t>auf dem Dach</w:t>
            </w:r>
            <w:r>
              <w:rPr>
                <w:rFonts w:ascii="Century Gothic" w:hAnsi="Century Gothic"/>
                <w:color w:val="000000"/>
                <w:sz w:val="20"/>
                <w:szCs w:val="12"/>
              </w:rPr>
              <w:t xml:space="preserve"> gemäß DIN</w:t>
            </w:r>
            <w:r w:rsidR="009508DB">
              <w:rPr>
                <w:rFonts w:ascii="Century Gothic" w:hAnsi="Century Gothic"/>
                <w:color w:val="000000"/>
                <w:sz w:val="20"/>
                <w:szCs w:val="12"/>
              </w:rPr>
              <w:t>/EN</w:t>
            </w:r>
            <w:r>
              <w:rPr>
                <w:rFonts w:ascii="Century Gothic" w:hAnsi="Century Gothic"/>
                <w:color w:val="000000"/>
                <w:sz w:val="20"/>
                <w:szCs w:val="12"/>
              </w:rPr>
              <w:t xml:space="preserve"> 1789</w:t>
            </w:r>
            <w:r w:rsidR="005658DD">
              <w:rPr>
                <w:rFonts w:ascii="Century Gothic" w:hAnsi="Century Gothic"/>
                <w:color w:val="000000"/>
                <w:sz w:val="20"/>
                <w:szCs w:val="12"/>
              </w:rPr>
              <w:t xml:space="preserve">, Farbe </w:t>
            </w:r>
            <w:proofErr w:type="spellStart"/>
            <w:r w:rsidR="005658DD">
              <w:rPr>
                <w:rFonts w:ascii="Century Gothic" w:hAnsi="Century Gothic"/>
                <w:color w:val="000000"/>
                <w:sz w:val="20"/>
                <w:szCs w:val="12"/>
              </w:rPr>
              <w:t>weiß</w:t>
            </w:r>
            <w:proofErr w:type="spellEnd"/>
            <w:r w:rsidR="005658DD">
              <w:rPr>
                <w:rFonts w:ascii="Century Gothic" w:hAnsi="Century Gothic"/>
                <w:color w:val="000000"/>
                <w:sz w:val="20"/>
                <w:szCs w:val="12"/>
              </w:rPr>
              <w:t xml:space="preserve"> RAL 9010</w:t>
            </w:r>
            <w:r>
              <w:rPr>
                <w:rFonts w:ascii="Century Gothic" w:hAnsi="Century Gothic"/>
                <w:color w:val="000000"/>
                <w:sz w:val="20"/>
                <w:szCs w:val="12"/>
              </w:rPr>
              <w:t>, Steue</w:t>
            </w:r>
            <w:r w:rsidR="00D852C6">
              <w:rPr>
                <w:rFonts w:ascii="Century Gothic" w:hAnsi="Century Gothic"/>
                <w:color w:val="000000"/>
                <w:sz w:val="20"/>
                <w:szCs w:val="12"/>
              </w:rPr>
              <w:t xml:space="preserve">rung über </w:t>
            </w:r>
            <w:r w:rsidR="00545163">
              <w:rPr>
                <w:rFonts w:ascii="Century Gothic" w:hAnsi="Century Gothic"/>
                <w:color w:val="000000"/>
                <w:sz w:val="20"/>
                <w:szCs w:val="12"/>
              </w:rPr>
              <w:t>EDSC-</w:t>
            </w:r>
            <w:r w:rsidR="00D852C6">
              <w:rPr>
                <w:rFonts w:ascii="Century Gothic" w:hAnsi="Century Gothic"/>
                <w:color w:val="000000"/>
                <w:sz w:val="20"/>
                <w:szCs w:val="12"/>
              </w:rPr>
              <w:t>Taster</w:t>
            </w:r>
          </w:p>
          <w:p w14:paraId="0F562F46" w14:textId="77777777" w:rsidR="005658DD" w:rsidRDefault="005658DD">
            <w:pPr>
              <w:tabs>
                <w:tab w:val="left" w:pos="123"/>
              </w:tabs>
              <w:ind w:left="85"/>
              <w:rPr>
                <w:rFonts w:ascii="Century Gothic" w:hAnsi="Century Gothic"/>
                <w:vanish/>
                <w:color w:val="000000"/>
                <w:sz w:val="20"/>
                <w:szCs w:val="12"/>
              </w:rPr>
            </w:pPr>
          </w:p>
          <w:p w14:paraId="78605A28" w14:textId="77777777" w:rsidR="005658DD" w:rsidRDefault="005658DD">
            <w:pPr>
              <w:tabs>
                <w:tab w:val="left" w:pos="123"/>
                <w:tab w:val="left" w:pos="709"/>
                <w:tab w:val="left" w:pos="993"/>
              </w:tabs>
              <w:ind w:left="85"/>
              <w:rPr>
                <w:rFonts w:ascii="Helvetica" w:hAnsi="Helvetica" w:cs="Helvetica"/>
                <w:sz w:val="20"/>
                <w:szCs w:val="20"/>
                <w:lang w:eastAsia="de-DE"/>
              </w:rPr>
            </w:pPr>
          </w:p>
        </w:tc>
      </w:tr>
      <w:tr w:rsidR="005658DD" w14:paraId="1DA1EF26" w14:textId="77777777">
        <w:tc>
          <w:tcPr>
            <w:tcW w:w="744" w:type="dxa"/>
            <w:tcBorders>
              <w:top w:val="single" w:sz="6" w:space="0" w:color="auto"/>
              <w:left w:val="single" w:sz="6" w:space="0" w:color="auto"/>
              <w:bottom w:val="single" w:sz="6" w:space="0" w:color="auto"/>
            </w:tcBorders>
            <w:vAlign w:val="center"/>
          </w:tcPr>
          <w:p w14:paraId="0D54FFA3"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22</w:t>
            </w:r>
          </w:p>
        </w:tc>
        <w:tc>
          <w:tcPr>
            <w:tcW w:w="9876" w:type="dxa"/>
            <w:tcBorders>
              <w:top w:val="single" w:sz="6" w:space="0" w:color="auto"/>
              <w:left w:val="single" w:sz="6" w:space="0" w:color="auto"/>
              <w:bottom w:val="single" w:sz="6" w:space="0" w:color="auto"/>
              <w:right w:val="single" w:sz="6" w:space="0" w:color="auto"/>
            </w:tcBorders>
          </w:tcPr>
          <w:p w14:paraId="10DFBB3A" w14:textId="77777777" w:rsidR="005658DD" w:rsidRDefault="005658DD">
            <w:pPr>
              <w:tabs>
                <w:tab w:val="left" w:pos="123"/>
              </w:tabs>
              <w:ind w:left="85"/>
              <w:rPr>
                <w:rFonts w:ascii="Century Gothic" w:hAnsi="Century Gothic"/>
                <w:color w:val="000000"/>
                <w:sz w:val="20"/>
                <w:szCs w:val="12"/>
              </w:rPr>
            </w:pPr>
            <w:r>
              <w:rPr>
                <w:rFonts w:ascii="Century Gothic" w:hAnsi="Century Gothic"/>
                <w:b/>
                <w:bCs/>
                <w:color w:val="000000"/>
                <w:sz w:val="20"/>
                <w:szCs w:val="12"/>
                <w:u w:val="single"/>
              </w:rPr>
              <w:t>Erweiterung der Original-Klimaanlage</w:t>
            </w:r>
            <w:r>
              <w:rPr>
                <w:rFonts w:ascii="Century Gothic" w:hAnsi="Century Gothic"/>
                <w:color w:val="000000"/>
                <w:sz w:val="20"/>
                <w:szCs w:val="12"/>
              </w:rPr>
              <w:t xml:space="preserve"> </w:t>
            </w:r>
          </w:p>
          <w:p w14:paraId="721E5D95" w14:textId="77777777" w:rsidR="005658DD" w:rsidRDefault="005658DD">
            <w:pPr>
              <w:tabs>
                <w:tab w:val="left" w:pos="123"/>
              </w:tabs>
              <w:ind w:left="85"/>
              <w:rPr>
                <w:rFonts w:ascii="Century Gothic" w:hAnsi="Century Gothic"/>
                <w:vanish/>
                <w:color w:val="000000"/>
                <w:sz w:val="20"/>
                <w:szCs w:val="12"/>
              </w:rPr>
            </w:pPr>
            <w:r>
              <w:rPr>
                <w:rFonts w:ascii="Century Gothic" w:hAnsi="Century Gothic"/>
                <w:color w:val="000000"/>
                <w:sz w:val="20"/>
                <w:szCs w:val="12"/>
              </w:rPr>
              <w:t xml:space="preserve">durch einen Zusatzverdampfer im Krankenraum mit einer Leistung von </w:t>
            </w:r>
            <w:r w:rsidR="00545163">
              <w:rPr>
                <w:rFonts w:ascii="Century Gothic" w:hAnsi="Century Gothic"/>
                <w:color w:val="000000"/>
                <w:sz w:val="20"/>
                <w:szCs w:val="12"/>
              </w:rPr>
              <w:t>min</w:t>
            </w:r>
            <w:r>
              <w:rPr>
                <w:rFonts w:ascii="Century Gothic" w:hAnsi="Century Gothic"/>
                <w:color w:val="000000"/>
                <w:sz w:val="20"/>
                <w:szCs w:val="12"/>
              </w:rPr>
              <w:t>. 4 kW, für den Einsatz in gemäßigten Zonen</w:t>
            </w:r>
          </w:p>
          <w:p w14:paraId="11F92234" w14:textId="77777777" w:rsidR="005658DD" w:rsidRDefault="005658DD" w:rsidP="00441898">
            <w:pPr>
              <w:tabs>
                <w:tab w:val="left" w:pos="123"/>
                <w:tab w:val="left" w:pos="709"/>
                <w:tab w:val="left" w:pos="993"/>
              </w:tabs>
              <w:rPr>
                <w:rFonts w:ascii="Helvetica" w:hAnsi="Helvetica" w:cs="Helvetica"/>
                <w:sz w:val="20"/>
                <w:szCs w:val="20"/>
                <w:lang w:eastAsia="de-DE"/>
              </w:rPr>
            </w:pPr>
          </w:p>
        </w:tc>
      </w:tr>
      <w:tr w:rsidR="005658DD" w14:paraId="0E69BF97" w14:textId="77777777">
        <w:tc>
          <w:tcPr>
            <w:tcW w:w="744" w:type="dxa"/>
            <w:tcBorders>
              <w:top w:val="single" w:sz="6" w:space="0" w:color="auto"/>
              <w:left w:val="single" w:sz="6" w:space="0" w:color="auto"/>
              <w:bottom w:val="single" w:sz="6" w:space="0" w:color="auto"/>
            </w:tcBorders>
            <w:vAlign w:val="center"/>
          </w:tcPr>
          <w:p w14:paraId="68603881"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23</w:t>
            </w:r>
          </w:p>
        </w:tc>
        <w:tc>
          <w:tcPr>
            <w:tcW w:w="9876" w:type="dxa"/>
            <w:tcBorders>
              <w:top w:val="single" w:sz="6" w:space="0" w:color="auto"/>
              <w:left w:val="single" w:sz="6" w:space="0" w:color="auto"/>
              <w:bottom w:val="single" w:sz="6" w:space="0" w:color="auto"/>
              <w:right w:val="single" w:sz="6" w:space="0" w:color="auto"/>
            </w:tcBorders>
          </w:tcPr>
          <w:p w14:paraId="4E649371" w14:textId="77777777" w:rsidR="005658DD" w:rsidRDefault="005658DD">
            <w:pPr>
              <w:tabs>
                <w:tab w:val="left" w:pos="123"/>
              </w:tabs>
              <w:ind w:left="85"/>
              <w:rPr>
                <w:rFonts w:ascii="Century Gothic" w:hAnsi="Century Gothic"/>
                <w:b/>
                <w:bCs/>
                <w:color w:val="000000"/>
                <w:sz w:val="20"/>
                <w:szCs w:val="12"/>
                <w:u w:val="single"/>
              </w:rPr>
            </w:pPr>
            <w:r>
              <w:rPr>
                <w:rFonts w:ascii="Century Gothic" w:hAnsi="Century Gothic"/>
                <w:b/>
                <w:bCs/>
                <w:color w:val="000000"/>
                <w:sz w:val="20"/>
                <w:szCs w:val="12"/>
                <w:u w:val="single"/>
              </w:rPr>
              <w:t xml:space="preserve">Digitale Uhr </w:t>
            </w:r>
          </w:p>
          <w:p w14:paraId="03792315" w14:textId="77777777" w:rsidR="00D852C6" w:rsidRPr="00D852C6" w:rsidRDefault="00D852C6" w:rsidP="00D852C6">
            <w:pPr>
              <w:tabs>
                <w:tab w:val="left" w:pos="123"/>
                <w:tab w:val="left" w:pos="709"/>
                <w:tab w:val="left" w:pos="993"/>
              </w:tabs>
              <w:ind w:left="85"/>
              <w:rPr>
                <w:rFonts w:ascii="Century Gothic" w:hAnsi="Century Gothic" w:cs="Helvetica"/>
                <w:sz w:val="20"/>
                <w:szCs w:val="20"/>
                <w:lang w:eastAsia="de-DE"/>
              </w:rPr>
            </w:pPr>
            <w:r w:rsidRPr="00D852C6">
              <w:rPr>
                <w:rFonts w:ascii="Century Gothic" w:hAnsi="Century Gothic" w:cs="Helvetica"/>
                <w:sz w:val="20"/>
                <w:szCs w:val="20"/>
                <w:lang w:eastAsia="de-DE"/>
              </w:rPr>
              <w:t>Digitale Uhr mit Datumsanzeige im Patientenraum als "Unterputzausführung“ in d</w:t>
            </w:r>
            <w:r>
              <w:rPr>
                <w:rFonts w:ascii="Century Gothic" w:hAnsi="Century Gothic" w:cs="Helvetica"/>
                <w:sz w:val="20"/>
                <w:szCs w:val="20"/>
                <w:lang w:eastAsia="de-DE"/>
              </w:rPr>
              <w:t>i</w:t>
            </w:r>
            <w:r w:rsidRPr="00D852C6">
              <w:rPr>
                <w:rFonts w:ascii="Century Gothic" w:hAnsi="Century Gothic" w:cs="Helvetica"/>
                <w:sz w:val="20"/>
                <w:szCs w:val="20"/>
                <w:lang w:eastAsia="de-DE"/>
              </w:rPr>
              <w:t>e</w:t>
            </w:r>
            <w:r>
              <w:rPr>
                <w:rFonts w:ascii="Century Gothic" w:hAnsi="Century Gothic" w:cs="Helvetica"/>
                <w:sz w:val="20"/>
                <w:szCs w:val="20"/>
                <w:lang w:eastAsia="de-DE"/>
              </w:rPr>
              <w:t xml:space="preserve"> Trennwand</w:t>
            </w:r>
            <w:r w:rsidRPr="00D852C6">
              <w:rPr>
                <w:rFonts w:ascii="Century Gothic" w:hAnsi="Century Gothic" w:cs="Helvetica"/>
                <w:sz w:val="20"/>
                <w:szCs w:val="20"/>
                <w:lang w:eastAsia="de-DE"/>
              </w:rPr>
              <w:t xml:space="preserve"> eingelassen. Sowohl tagsüber als auch nachts leicht ablesbar. </w:t>
            </w:r>
          </w:p>
          <w:p w14:paraId="5943859D" w14:textId="2A2EEBDB" w:rsidR="005658DD" w:rsidRPr="0024666C" w:rsidRDefault="00D852C6" w:rsidP="00655A82">
            <w:pPr>
              <w:tabs>
                <w:tab w:val="left" w:pos="123"/>
                <w:tab w:val="left" w:pos="709"/>
                <w:tab w:val="left" w:pos="993"/>
              </w:tabs>
              <w:ind w:left="85"/>
              <w:rPr>
                <w:rFonts w:ascii="Helvetica" w:hAnsi="Helvetica" w:cs="Helvetica"/>
                <w:sz w:val="20"/>
                <w:szCs w:val="20"/>
                <w:lang w:eastAsia="de-DE"/>
              </w:rPr>
            </w:pPr>
            <w:r w:rsidRPr="0024666C">
              <w:rPr>
                <w:rFonts w:ascii="Century Gothic" w:hAnsi="Century Gothic" w:cs="Helvetica"/>
                <w:sz w:val="20"/>
                <w:szCs w:val="20"/>
                <w:lang w:eastAsia="de-DE"/>
              </w:rPr>
              <w:t xml:space="preserve">Integriert in diese Uhr ist eine Anzeige in Form eines </w:t>
            </w:r>
            <w:proofErr w:type="gramStart"/>
            <w:r w:rsidRPr="0024666C">
              <w:rPr>
                <w:rFonts w:ascii="Century Gothic" w:hAnsi="Century Gothic" w:cs="Helvetica"/>
                <w:sz w:val="20"/>
                <w:szCs w:val="20"/>
                <w:lang w:eastAsia="de-DE"/>
              </w:rPr>
              <w:t>LED Lauflichtes</w:t>
            </w:r>
            <w:proofErr w:type="gramEnd"/>
            <w:r w:rsidRPr="0024666C">
              <w:rPr>
                <w:rFonts w:ascii="Century Gothic" w:hAnsi="Century Gothic" w:cs="Helvetica"/>
                <w:sz w:val="20"/>
                <w:szCs w:val="20"/>
                <w:lang w:eastAsia="de-DE"/>
              </w:rPr>
              <w:t xml:space="preserve"> mit gelben </w:t>
            </w:r>
            <w:proofErr w:type="spellStart"/>
            <w:r w:rsidRPr="0024666C">
              <w:rPr>
                <w:rFonts w:ascii="Century Gothic" w:hAnsi="Century Gothic" w:cs="Helvetica"/>
                <w:sz w:val="20"/>
                <w:szCs w:val="20"/>
                <w:lang w:eastAsia="de-DE"/>
              </w:rPr>
              <w:t>LED´s</w:t>
            </w:r>
            <w:proofErr w:type="spellEnd"/>
            <w:r w:rsidRPr="0024666C">
              <w:rPr>
                <w:rFonts w:ascii="Century Gothic" w:hAnsi="Century Gothic" w:cs="Helvetica"/>
                <w:sz w:val="20"/>
                <w:szCs w:val="20"/>
                <w:lang w:eastAsia="de-DE"/>
              </w:rPr>
              <w:t xml:space="preserve"> zu verbauen, welches einen betätigten Fahrtrichtungsanzeiger erkennen lässt, sowie die geplante Fahrtrichtung durch die Richtung des Lauflichtes anzeigt.</w:t>
            </w:r>
          </w:p>
        </w:tc>
      </w:tr>
      <w:tr w:rsidR="005658DD" w14:paraId="54299B19" w14:textId="77777777">
        <w:tc>
          <w:tcPr>
            <w:tcW w:w="744" w:type="dxa"/>
            <w:tcBorders>
              <w:top w:val="single" w:sz="6" w:space="0" w:color="auto"/>
              <w:left w:val="single" w:sz="6" w:space="0" w:color="auto"/>
              <w:bottom w:val="single" w:sz="6" w:space="0" w:color="auto"/>
            </w:tcBorders>
            <w:vAlign w:val="center"/>
          </w:tcPr>
          <w:p w14:paraId="09E7B862"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24</w:t>
            </w:r>
          </w:p>
        </w:tc>
        <w:tc>
          <w:tcPr>
            <w:tcW w:w="9876" w:type="dxa"/>
            <w:tcBorders>
              <w:top w:val="single" w:sz="6" w:space="0" w:color="auto"/>
              <w:left w:val="single" w:sz="6" w:space="0" w:color="auto"/>
              <w:bottom w:val="single" w:sz="6" w:space="0" w:color="auto"/>
              <w:right w:val="single" w:sz="6" w:space="0" w:color="auto"/>
            </w:tcBorders>
          </w:tcPr>
          <w:p w14:paraId="199947BE" w14:textId="77777777" w:rsidR="005658DD" w:rsidRDefault="005658DD">
            <w:pPr>
              <w:tabs>
                <w:tab w:val="left" w:pos="123"/>
              </w:tabs>
              <w:ind w:left="85"/>
              <w:rPr>
                <w:rFonts w:ascii="Century Gothic" w:hAnsi="Century Gothic"/>
                <w:b/>
                <w:bCs/>
                <w:color w:val="000000"/>
                <w:sz w:val="20"/>
                <w:szCs w:val="12"/>
                <w:u w:val="single"/>
              </w:rPr>
            </w:pPr>
            <w:r>
              <w:rPr>
                <w:rFonts w:ascii="Century Gothic" w:hAnsi="Century Gothic"/>
                <w:b/>
                <w:bCs/>
                <w:color w:val="000000"/>
                <w:sz w:val="20"/>
                <w:szCs w:val="12"/>
                <w:u w:val="single"/>
              </w:rPr>
              <w:t>Unfall-Daten-Speicher</w:t>
            </w:r>
          </w:p>
          <w:p w14:paraId="28620A15" w14:textId="77777777" w:rsidR="005658DD" w:rsidRDefault="005658DD">
            <w:pPr>
              <w:tabs>
                <w:tab w:val="left" w:pos="123"/>
                <w:tab w:val="left" w:pos="709"/>
                <w:tab w:val="left" w:pos="993"/>
              </w:tabs>
              <w:ind w:left="85"/>
              <w:rPr>
                <w:rFonts w:ascii="Helvetica" w:hAnsi="Helvetica" w:cs="Helvetica"/>
                <w:sz w:val="20"/>
                <w:szCs w:val="20"/>
                <w:lang w:eastAsia="de-DE"/>
              </w:rPr>
            </w:pPr>
            <w:r>
              <w:rPr>
                <w:rFonts w:ascii="Century Gothic" w:hAnsi="Century Gothic"/>
                <w:color w:val="000000"/>
                <w:sz w:val="20"/>
                <w:szCs w:val="12"/>
              </w:rPr>
              <w:t xml:space="preserve">Anzeigeelement im Armaturenbrett leicht zu bedienen verbaut, Auslesekabel </w:t>
            </w:r>
            <w:r>
              <w:rPr>
                <w:rFonts w:ascii="Century Gothic" w:hAnsi="Century Gothic"/>
                <w:bCs/>
                <w:sz w:val="20"/>
                <w:szCs w:val="12"/>
              </w:rPr>
              <w:t>ausgeführt als USB-Kabel</w:t>
            </w:r>
            <w:r>
              <w:rPr>
                <w:rFonts w:ascii="Century Gothic" w:hAnsi="Century Gothic"/>
                <w:b/>
                <w:bCs/>
                <w:color w:val="FF6600"/>
                <w:sz w:val="20"/>
                <w:szCs w:val="12"/>
              </w:rPr>
              <w:t xml:space="preserve"> </w:t>
            </w:r>
            <w:r>
              <w:rPr>
                <w:rFonts w:ascii="Century Gothic" w:hAnsi="Century Gothic"/>
                <w:color w:val="000000"/>
                <w:sz w:val="20"/>
                <w:szCs w:val="12"/>
              </w:rPr>
              <w:t>hinter dem Fahrersitz.</w:t>
            </w:r>
          </w:p>
        </w:tc>
      </w:tr>
      <w:tr w:rsidR="005658DD" w14:paraId="21FA09CA" w14:textId="77777777">
        <w:tc>
          <w:tcPr>
            <w:tcW w:w="744" w:type="dxa"/>
            <w:tcBorders>
              <w:top w:val="single" w:sz="6" w:space="0" w:color="auto"/>
              <w:left w:val="single" w:sz="6" w:space="0" w:color="auto"/>
              <w:bottom w:val="single" w:sz="6" w:space="0" w:color="auto"/>
            </w:tcBorders>
            <w:vAlign w:val="center"/>
          </w:tcPr>
          <w:p w14:paraId="5B2FF542"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25</w:t>
            </w:r>
          </w:p>
        </w:tc>
        <w:tc>
          <w:tcPr>
            <w:tcW w:w="9876" w:type="dxa"/>
            <w:tcBorders>
              <w:top w:val="single" w:sz="6" w:space="0" w:color="auto"/>
              <w:left w:val="single" w:sz="6" w:space="0" w:color="auto"/>
              <w:bottom w:val="single" w:sz="6" w:space="0" w:color="auto"/>
              <w:right w:val="single" w:sz="6" w:space="0" w:color="auto"/>
            </w:tcBorders>
          </w:tcPr>
          <w:p w14:paraId="59E0C363" w14:textId="77777777" w:rsidR="005658DD" w:rsidRDefault="005658DD">
            <w:pPr>
              <w:tabs>
                <w:tab w:val="left" w:pos="123"/>
              </w:tabs>
              <w:ind w:left="85"/>
              <w:rPr>
                <w:rFonts w:ascii="Century Gothic" w:eastAsia="Arial Unicode MS" w:hAnsi="Century Gothic" w:cs="Arial Unicode MS"/>
                <w:b/>
                <w:bCs/>
                <w:color w:val="000000"/>
                <w:sz w:val="20"/>
                <w:szCs w:val="14"/>
                <w:u w:val="single"/>
                <w:lang w:eastAsia="de-DE"/>
              </w:rPr>
            </w:pPr>
            <w:r>
              <w:rPr>
                <w:rFonts w:ascii="Century Gothic" w:hAnsi="Century Gothic"/>
                <w:b/>
                <w:bCs/>
                <w:color w:val="000000"/>
                <w:sz w:val="20"/>
                <w:szCs w:val="14"/>
                <w:u w:val="single"/>
              </w:rPr>
              <w:t>Beleuchtung</w:t>
            </w:r>
          </w:p>
          <w:p w14:paraId="1EB481B6" w14:textId="77777777" w:rsidR="005658DD" w:rsidRDefault="005658DD">
            <w:pPr>
              <w:tabs>
                <w:tab w:val="left" w:pos="123"/>
              </w:tabs>
              <w:ind w:left="85"/>
              <w:rPr>
                <w:rFonts w:ascii="Century Gothic" w:hAnsi="Century Gothic"/>
                <w:bCs/>
                <w:vanish/>
                <w:sz w:val="20"/>
                <w:szCs w:val="14"/>
                <w:u w:val="single"/>
              </w:rPr>
            </w:pPr>
          </w:p>
          <w:p w14:paraId="0DE0E74E" w14:textId="77777777" w:rsidR="005658DD" w:rsidRDefault="005658DD">
            <w:pPr>
              <w:tabs>
                <w:tab w:val="left" w:pos="123"/>
              </w:tabs>
              <w:ind w:left="85"/>
              <w:rPr>
                <w:rFonts w:ascii="Century Gothic" w:hAnsi="Century Gothic"/>
                <w:vanish/>
                <w:sz w:val="20"/>
                <w:szCs w:val="12"/>
              </w:rPr>
            </w:pPr>
          </w:p>
          <w:p w14:paraId="08165A0E" w14:textId="77777777" w:rsidR="005658DD" w:rsidRDefault="005658DD">
            <w:pPr>
              <w:tabs>
                <w:tab w:val="left" w:pos="123"/>
              </w:tabs>
              <w:ind w:left="85"/>
              <w:rPr>
                <w:rFonts w:ascii="Century Gothic" w:hAnsi="Century Gothic"/>
                <w:bCs/>
                <w:vanish/>
                <w:sz w:val="20"/>
                <w:szCs w:val="12"/>
              </w:rPr>
            </w:pPr>
            <w:r>
              <w:rPr>
                <w:rFonts w:ascii="Century Gothic" w:hAnsi="Century Gothic"/>
                <w:sz w:val="20"/>
                <w:szCs w:val="12"/>
              </w:rPr>
              <w:t xml:space="preserve">Rechts und links im Dachbereich des Krankenraumes je zwei integrierte </w:t>
            </w:r>
            <w:r w:rsidR="00AD1774">
              <w:rPr>
                <w:rFonts w:ascii="Century Gothic" w:hAnsi="Century Gothic"/>
                <w:bCs/>
                <w:sz w:val="20"/>
                <w:szCs w:val="12"/>
              </w:rPr>
              <w:t>Leucht</w:t>
            </w:r>
            <w:r>
              <w:rPr>
                <w:rFonts w:ascii="Century Gothic" w:hAnsi="Century Gothic"/>
                <w:bCs/>
                <w:sz w:val="20"/>
                <w:szCs w:val="12"/>
              </w:rPr>
              <w:t xml:space="preserve">leisten in </w:t>
            </w:r>
            <w:proofErr w:type="gramStart"/>
            <w:r>
              <w:rPr>
                <w:rFonts w:ascii="Century Gothic" w:hAnsi="Century Gothic"/>
                <w:bCs/>
                <w:sz w:val="20"/>
                <w:szCs w:val="12"/>
              </w:rPr>
              <w:t>LED Ausführung</w:t>
            </w:r>
            <w:proofErr w:type="gramEnd"/>
            <w:r>
              <w:rPr>
                <w:rFonts w:ascii="Century Gothic" w:hAnsi="Century Gothic"/>
                <w:sz w:val="20"/>
                <w:szCs w:val="12"/>
              </w:rPr>
              <w:t xml:space="preserve">, hiervon </w:t>
            </w:r>
            <w:r>
              <w:rPr>
                <w:rFonts w:ascii="Century Gothic" w:hAnsi="Century Gothic"/>
                <w:bCs/>
                <w:sz w:val="20"/>
                <w:szCs w:val="12"/>
              </w:rPr>
              <w:t xml:space="preserve">mind. </w:t>
            </w:r>
            <w:r>
              <w:rPr>
                <w:rFonts w:ascii="Century Gothic" w:hAnsi="Century Gothic"/>
                <w:sz w:val="20"/>
                <w:szCs w:val="12"/>
              </w:rPr>
              <w:t xml:space="preserve">eine Leuchte über Türkontaktschalter als Einstiegsbeleuchtung geschaltet </w:t>
            </w:r>
          </w:p>
          <w:p w14:paraId="5C897FD6" w14:textId="77777777" w:rsidR="005658DD" w:rsidRDefault="005658DD" w:rsidP="0091706C">
            <w:pPr>
              <w:tabs>
                <w:tab w:val="left" w:pos="123"/>
                <w:tab w:val="left" w:pos="709"/>
                <w:tab w:val="left" w:pos="993"/>
              </w:tabs>
              <w:rPr>
                <w:rFonts w:ascii="Helvetica" w:hAnsi="Helvetica" w:cs="Helvetica"/>
                <w:sz w:val="20"/>
                <w:szCs w:val="20"/>
                <w:lang w:eastAsia="de-DE"/>
              </w:rPr>
            </w:pPr>
          </w:p>
        </w:tc>
      </w:tr>
      <w:tr w:rsidR="005658DD" w14:paraId="3F9CCD0B" w14:textId="77777777">
        <w:tc>
          <w:tcPr>
            <w:tcW w:w="744" w:type="dxa"/>
            <w:tcBorders>
              <w:top w:val="single" w:sz="6" w:space="0" w:color="auto"/>
              <w:left w:val="single" w:sz="6" w:space="0" w:color="auto"/>
              <w:bottom w:val="single" w:sz="6" w:space="0" w:color="auto"/>
            </w:tcBorders>
            <w:vAlign w:val="center"/>
          </w:tcPr>
          <w:p w14:paraId="10564415"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26</w:t>
            </w:r>
          </w:p>
        </w:tc>
        <w:tc>
          <w:tcPr>
            <w:tcW w:w="9876" w:type="dxa"/>
            <w:tcBorders>
              <w:top w:val="single" w:sz="6" w:space="0" w:color="auto"/>
              <w:left w:val="single" w:sz="6" w:space="0" w:color="auto"/>
              <w:bottom w:val="single" w:sz="6" w:space="0" w:color="auto"/>
              <w:right w:val="single" w:sz="6" w:space="0" w:color="auto"/>
            </w:tcBorders>
          </w:tcPr>
          <w:p w14:paraId="587E87DC" w14:textId="77777777" w:rsidR="005658DD" w:rsidRDefault="005658DD">
            <w:pPr>
              <w:tabs>
                <w:tab w:val="left" w:pos="123"/>
              </w:tabs>
              <w:ind w:left="85"/>
              <w:rPr>
                <w:rFonts w:ascii="Century Gothic" w:eastAsia="Arial Unicode MS" w:hAnsi="Century Gothic" w:cs="Arial Unicode MS"/>
                <w:b/>
                <w:bCs/>
                <w:color w:val="000000"/>
                <w:sz w:val="20"/>
                <w:szCs w:val="14"/>
                <w:u w:val="single"/>
                <w:lang w:eastAsia="de-DE"/>
              </w:rPr>
            </w:pPr>
            <w:r>
              <w:rPr>
                <w:rFonts w:ascii="Century Gothic" w:hAnsi="Century Gothic"/>
                <w:b/>
                <w:bCs/>
                <w:color w:val="000000"/>
                <w:sz w:val="20"/>
                <w:szCs w:val="14"/>
                <w:u w:val="single"/>
              </w:rPr>
              <w:t>Signalanlage</w:t>
            </w:r>
          </w:p>
          <w:p w14:paraId="092EDF89" w14:textId="77777777" w:rsidR="005658DD" w:rsidRDefault="005658DD">
            <w:pPr>
              <w:tabs>
                <w:tab w:val="left" w:pos="123"/>
              </w:tabs>
              <w:ind w:left="85"/>
              <w:rPr>
                <w:rFonts w:ascii="Century Gothic" w:hAnsi="Century Gothic"/>
                <w:b/>
                <w:bCs/>
                <w:vanish/>
                <w:color w:val="000000"/>
                <w:sz w:val="20"/>
                <w:szCs w:val="14"/>
              </w:rPr>
            </w:pPr>
          </w:p>
          <w:p w14:paraId="664251BA" w14:textId="51E1E5EF"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Elektronisch</w:t>
            </w:r>
            <w:r w:rsidR="00F366AE">
              <w:rPr>
                <w:rFonts w:ascii="Century Gothic" w:hAnsi="Century Gothic"/>
                <w:color w:val="000000"/>
                <w:sz w:val="20"/>
                <w:szCs w:val="12"/>
              </w:rPr>
              <w:t xml:space="preserve">e Signalanlage </w:t>
            </w:r>
            <w:proofErr w:type="spellStart"/>
            <w:r w:rsidR="00F366AE">
              <w:rPr>
                <w:rFonts w:ascii="Century Gothic" w:hAnsi="Century Gothic"/>
                <w:color w:val="000000"/>
                <w:sz w:val="20"/>
                <w:szCs w:val="12"/>
              </w:rPr>
              <w:t>Pintsch</w:t>
            </w:r>
            <w:proofErr w:type="spellEnd"/>
            <w:r w:rsidR="00F366AE">
              <w:rPr>
                <w:rFonts w:ascii="Century Gothic" w:hAnsi="Century Gothic"/>
                <w:color w:val="000000"/>
                <w:sz w:val="20"/>
                <w:szCs w:val="12"/>
              </w:rPr>
              <w:t xml:space="preserve"> </w:t>
            </w:r>
            <w:proofErr w:type="spellStart"/>
            <w:r w:rsidR="00F366AE">
              <w:rPr>
                <w:rFonts w:ascii="Century Gothic" w:hAnsi="Century Gothic"/>
                <w:color w:val="000000"/>
                <w:sz w:val="20"/>
                <w:szCs w:val="12"/>
              </w:rPr>
              <w:t>Bamag</w:t>
            </w:r>
            <w:proofErr w:type="spellEnd"/>
            <w:r w:rsidR="00F366AE">
              <w:rPr>
                <w:rFonts w:ascii="Century Gothic" w:hAnsi="Century Gothic"/>
                <w:color w:val="000000"/>
                <w:sz w:val="20"/>
                <w:szCs w:val="12"/>
              </w:rPr>
              <w:t xml:space="preserve"> MS-</w:t>
            </w:r>
            <w:r>
              <w:rPr>
                <w:rFonts w:ascii="Century Gothic" w:hAnsi="Century Gothic"/>
                <w:color w:val="000000"/>
                <w:sz w:val="20"/>
                <w:szCs w:val="12"/>
              </w:rPr>
              <w:t>3</w:t>
            </w:r>
            <w:r w:rsidR="00F366AE">
              <w:rPr>
                <w:rFonts w:ascii="Century Gothic" w:hAnsi="Century Gothic"/>
                <w:color w:val="000000"/>
                <w:sz w:val="20"/>
                <w:szCs w:val="12"/>
              </w:rPr>
              <w:t>5</w:t>
            </w:r>
            <w:r>
              <w:rPr>
                <w:rFonts w:ascii="Century Gothic" w:hAnsi="Century Gothic"/>
                <w:color w:val="000000"/>
                <w:sz w:val="20"/>
                <w:szCs w:val="12"/>
              </w:rPr>
              <w:t xml:space="preserve">0 mit 2. St. Lautsprechern </w:t>
            </w:r>
            <w:r>
              <w:rPr>
                <w:rFonts w:ascii="Century Gothic" w:hAnsi="Century Gothic"/>
                <w:bCs/>
                <w:sz w:val="20"/>
                <w:szCs w:val="12"/>
              </w:rPr>
              <w:t xml:space="preserve">K-SR350 </w:t>
            </w:r>
            <w:r w:rsidR="00655A82">
              <w:rPr>
                <w:rFonts w:ascii="Century Gothic" w:hAnsi="Century Gothic"/>
                <w:color w:val="000000"/>
                <w:sz w:val="20"/>
                <w:szCs w:val="12"/>
              </w:rPr>
              <w:t>inkl</w:t>
            </w:r>
            <w:r>
              <w:rPr>
                <w:rFonts w:ascii="Century Gothic" w:hAnsi="Century Gothic"/>
                <w:color w:val="000000"/>
                <w:sz w:val="20"/>
                <w:szCs w:val="12"/>
              </w:rPr>
              <w:t xml:space="preserve">. </w:t>
            </w:r>
            <w:r w:rsidR="00F366AE">
              <w:rPr>
                <w:rFonts w:ascii="Century Gothic" w:hAnsi="Century Gothic"/>
                <w:color w:val="000000"/>
                <w:sz w:val="20"/>
                <w:szCs w:val="12"/>
              </w:rPr>
              <w:t xml:space="preserve">digitalem </w:t>
            </w:r>
            <w:proofErr w:type="spellStart"/>
            <w:r>
              <w:rPr>
                <w:rFonts w:ascii="Century Gothic" w:hAnsi="Century Gothic"/>
                <w:color w:val="000000"/>
                <w:sz w:val="20"/>
                <w:szCs w:val="12"/>
              </w:rPr>
              <w:t>Kompres</w:t>
            </w:r>
            <w:r w:rsidR="0080395B">
              <w:rPr>
                <w:rFonts w:ascii="Century Gothic" w:hAnsi="Century Gothic"/>
                <w:color w:val="000000"/>
                <w:sz w:val="20"/>
                <w:szCs w:val="12"/>
              </w:rPr>
              <w:t>s</w:t>
            </w:r>
            <w:r>
              <w:rPr>
                <w:rFonts w:ascii="Century Gothic" w:hAnsi="Century Gothic"/>
                <w:color w:val="000000"/>
                <w:sz w:val="20"/>
                <w:szCs w:val="12"/>
              </w:rPr>
              <w:t>sorsignal</w:t>
            </w:r>
            <w:proofErr w:type="spellEnd"/>
            <w:r>
              <w:rPr>
                <w:rFonts w:ascii="Century Gothic" w:hAnsi="Century Gothic"/>
                <w:color w:val="000000"/>
                <w:sz w:val="20"/>
                <w:szCs w:val="12"/>
              </w:rPr>
              <w:t xml:space="preserve"> </w:t>
            </w:r>
            <w:r w:rsidR="00F366AE">
              <w:rPr>
                <w:rFonts w:ascii="Century Gothic" w:hAnsi="Century Gothic"/>
                <w:color w:val="000000"/>
                <w:sz w:val="20"/>
                <w:szCs w:val="12"/>
              </w:rPr>
              <w:t>(</w:t>
            </w:r>
            <w:r>
              <w:rPr>
                <w:rFonts w:ascii="Century Gothic" w:hAnsi="Century Gothic"/>
                <w:color w:val="000000"/>
                <w:sz w:val="20"/>
                <w:szCs w:val="12"/>
              </w:rPr>
              <w:t>Land-</w:t>
            </w:r>
            <w:r w:rsidR="008C40FC">
              <w:rPr>
                <w:rFonts w:ascii="Century Gothic" w:hAnsi="Century Gothic"/>
                <w:color w:val="000000"/>
                <w:sz w:val="20"/>
                <w:szCs w:val="12"/>
              </w:rPr>
              <w:t>Signal</w:t>
            </w:r>
            <w:r w:rsidR="00F366AE">
              <w:rPr>
                <w:rFonts w:ascii="Century Gothic" w:hAnsi="Century Gothic"/>
                <w:color w:val="000000"/>
                <w:sz w:val="20"/>
                <w:szCs w:val="12"/>
              </w:rPr>
              <w:t>)</w:t>
            </w:r>
            <w:r w:rsidR="008C40FC">
              <w:rPr>
                <w:rFonts w:ascii="Century Gothic" w:hAnsi="Century Gothic"/>
                <w:color w:val="000000"/>
                <w:sz w:val="20"/>
                <w:szCs w:val="12"/>
              </w:rPr>
              <w:t>,</w:t>
            </w:r>
            <w:r>
              <w:rPr>
                <w:rFonts w:ascii="Century Gothic" w:hAnsi="Century Gothic"/>
                <w:color w:val="000000"/>
                <w:sz w:val="20"/>
                <w:szCs w:val="12"/>
              </w:rPr>
              <w:t xml:space="preserve"> ohne DIN-Signal, </w:t>
            </w:r>
            <w:r w:rsidR="00F366AE">
              <w:rPr>
                <w:rFonts w:ascii="Century Gothic" w:hAnsi="Century Gothic"/>
                <w:color w:val="000000"/>
                <w:sz w:val="20"/>
                <w:szCs w:val="12"/>
              </w:rPr>
              <w:t xml:space="preserve">Hörner </w:t>
            </w:r>
            <w:r>
              <w:rPr>
                <w:rFonts w:ascii="Century Gothic" w:hAnsi="Century Gothic"/>
                <w:color w:val="000000"/>
                <w:sz w:val="20"/>
                <w:szCs w:val="12"/>
              </w:rPr>
              <w:t xml:space="preserve">im Kühlergrill integriert mit Einbaukonsolen. </w:t>
            </w:r>
          </w:p>
          <w:p w14:paraId="194626F0" w14:textId="77777777" w:rsidR="005658DD" w:rsidRDefault="005658DD">
            <w:pPr>
              <w:tabs>
                <w:tab w:val="left" w:pos="123"/>
              </w:tabs>
              <w:ind w:left="85"/>
              <w:rPr>
                <w:rFonts w:ascii="Century Gothic" w:hAnsi="Century Gothic"/>
                <w:vanish/>
                <w:color w:val="000000"/>
                <w:sz w:val="20"/>
                <w:szCs w:val="12"/>
              </w:rPr>
            </w:pPr>
          </w:p>
          <w:p w14:paraId="33507AEA" w14:textId="77777777" w:rsidR="005658DD" w:rsidRDefault="005658DD">
            <w:pPr>
              <w:tabs>
                <w:tab w:val="left" w:pos="123"/>
              </w:tabs>
              <w:ind w:left="85"/>
              <w:rPr>
                <w:rFonts w:ascii="Century Gothic" w:hAnsi="Century Gothic"/>
                <w:vanish/>
                <w:color w:val="000000"/>
                <w:sz w:val="20"/>
                <w:szCs w:val="12"/>
              </w:rPr>
            </w:pPr>
          </w:p>
          <w:p w14:paraId="31881F8D"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 xml:space="preserve">2 Stück </w:t>
            </w:r>
            <w:r w:rsidRPr="0091706C">
              <w:rPr>
                <w:rFonts w:ascii="Century Gothic" w:hAnsi="Century Gothic"/>
                <w:sz w:val="20"/>
                <w:szCs w:val="12"/>
              </w:rPr>
              <w:t>Blitzleuchten blau</w:t>
            </w:r>
            <w:r w:rsidR="00183AA1" w:rsidRPr="0091706C">
              <w:rPr>
                <w:rFonts w:ascii="Century Gothic" w:hAnsi="Century Gothic"/>
                <w:sz w:val="20"/>
                <w:szCs w:val="12"/>
              </w:rPr>
              <w:t>,</w:t>
            </w:r>
            <w:r w:rsidRPr="0091706C">
              <w:rPr>
                <w:rFonts w:ascii="Century Gothic" w:hAnsi="Century Gothic"/>
                <w:sz w:val="20"/>
                <w:szCs w:val="12"/>
              </w:rPr>
              <w:t xml:space="preserve"> Montage vorne</w:t>
            </w:r>
            <w:r>
              <w:rPr>
                <w:rFonts w:ascii="Century Gothic" w:hAnsi="Century Gothic"/>
                <w:color w:val="000000"/>
                <w:sz w:val="20"/>
                <w:szCs w:val="12"/>
              </w:rPr>
              <w:t xml:space="preserve"> auf dem Fahrerhau</w:t>
            </w:r>
            <w:r w:rsidR="00183AA1">
              <w:rPr>
                <w:rFonts w:ascii="Century Gothic" w:hAnsi="Century Gothic"/>
                <w:color w:val="000000"/>
                <w:sz w:val="20"/>
                <w:szCs w:val="12"/>
              </w:rPr>
              <w:t xml:space="preserve">sdach, </w:t>
            </w:r>
            <w:proofErr w:type="spellStart"/>
            <w:r w:rsidR="00183AA1">
              <w:rPr>
                <w:rFonts w:ascii="Century Gothic" w:hAnsi="Century Gothic"/>
                <w:color w:val="000000"/>
                <w:sz w:val="20"/>
                <w:szCs w:val="12"/>
              </w:rPr>
              <w:t>Fabr</w:t>
            </w:r>
            <w:proofErr w:type="spellEnd"/>
            <w:r w:rsidR="00183AA1">
              <w:rPr>
                <w:rFonts w:ascii="Century Gothic" w:hAnsi="Century Gothic"/>
                <w:color w:val="000000"/>
                <w:sz w:val="20"/>
                <w:szCs w:val="12"/>
              </w:rPr>
              <w:t xml:space="preserve">. Hänsch </w:t>
            </w:r>
            <w:proofErr w:type="spellStart"/>
            <w:r w:rsidR="00183AA1">
              <w:rPr>
                <w:rFonts w:ascii="Century Gothic" w:hAnsi="Century Gothic"/>
                <w:color w:val="000000"/>
                <w:sz w:val="20"/>
                <w:szCs w:val="12"/>
              </w:rPr>
              <w:t>Comed</w:t>
            </w:r>
            <w:proofErr w:type="spellEnd"/>
            <w:r w:rsidR="00F366AE">
              <w:rPr>
                <w:rFonts w:ascii="Century Gothic" w:hAnsi="Century Gothic"/>
                <w:color w:val="000000"/>
                <w:sz w:val="20"/>
                <w:szCs w:val="12"/>
              </w:rPr>
              <w:t>-</w:t>
            </w:r>
            <w:r w:rsidR="00183AA1">
              <w:rPr>
                <w:rFonts w:ascii="Century Gothic" w:hAnsi="Century Gothic"/>
                <w:color w:val="000000"/>
                <w:sz w:val="20"/>
                <w:szCs w:val="12"/>
              </w:rPr>
              <w:t>B LED</w:t>
            </w:r>
          </w:p>
          <w:p w14:paraId="4E2F3512" w14:textId="0010E473" w:rsidR="005658DD" w:rsidRDefault="0080395B">
            <w:pPr>
              <w:tabs>
                <w:tab w:val="left" w:pos="123"/>
              </w:tabs>
              <w:ind w:left="85"/>
              <w:rPr>
                <w:rFonts w:ascii="Century Gothic" w:hAnsi="Century Gothic"/>
                <w:vanish/>
                <w:color w:val="000000"/>
                <w:sz w:val="20"/>
                <w:szCs w:val="12"/>
              </w:rPr>
            </w:pPr>
            <w:r>
              <w:rPr>
                <w:rFonts w:ascii="Century Gothic" w:hAnsi="Century Gothic"/>
                <w:sz w:val="20"/>
                <w:szCs w:val="12"/>
              </w:rPr>
              <w:t>1 Stück Blitzleuch</w:t>
            </w:r>
            <w:r w:rsidR="00655A82">
              <w:rPr>
                <w:rFonts w:ascii="Century Gothic" w:hAnsi="Century Gothic"/>
                <w:sz w:val="20"/>
                <w:szCs w:val="12"/>
              </w:rPr>
              <w:t>t</w:t>
            </w:r>
            <w:r w:rsidR="00183AA1" w:rsidRPr="0091706C">
              <w:rPr>
                <w:rFonts w:ascii="Century Gothic" w:hAnsi="Century Gothic"/>
                <w:sz w:val="20"/>
                <w:szCs w:val="12"/>
              </w:rPr>
              <w:t xml:space="preserve">e blau, Montage hinten auf dem Fahrzeugdach mittig, </w:t>
            </w:r>
            <w:proofErr w:type="spellStart"/>
            <w:r w:rsidR="00183AA1" w:rsidRPr="0091706C">
              <w:rPr>
                <w:rFonts w:ascii="Century Gothic" w:hAnsi="Century Gothic"/>
                <w:sz w:val="20"/>
                <w:szCs w:val="12"/>
              </w:rPr>
              <w:t>Fabr</w:t>
            </w:r>
            <w:proofErr w:type="spellEnd"/>
            <w:r w:rsidR="00183AA1" w:rsidRPr="0091706C">
              <w:rPr>
                <w:rFonts w:ascii="Century Gothic" w:hAnsi="Century Gothic"/>
                <w:sz w:val="20"/>
                <w:szCs w:val="12"/>
              </w:rPr>
              <w:t xml:space="preserve">. Hänsch </w:t>
            </w:r>
            <w:proofErr w:type="spellStart"/>
            <w:r w:rsidR="00183AA1" w:rsidRPr="0091706C">
              <w:rPr>
                <w:rFonts w:ascii="Century Gothic" w:hAnsi="Century Gothic"/>
                <w:sz w:val="20"/>
                <w:szCs w:val="12"/>
              </w:rPr>
              <w:t>Comed</w:t>
            </w:r>
            <w:proofErr w:type="spellEnd"/>
            <w:r w:rsidR="00F366AE">
              <w:rPr>
                <w:rFonts w:ascii="Century Gothic" w:hAnsi="Century Gothic"/>
                <w:sz w:val="20"/>
                <w:szCs w:val="12"/>
              </w:rPr>
              <w:t>-</w:t>
            </w:r>
            <w:r w:rsidR="00183AA1" w:rsidRPr="0091706C">
              <w:rPr>
                <w:rFonts w:ascii="Century Gothic" w:hAnsi="Century Gothic"/>
                <w:sz w:val="20"/>
                <w:szCs w:val="12"/>
              </w:rPr>
              <w:t>B LED</w:t>
            </w:r>
          </w:p>
          <w:p w14:paraId="0413CD02" w14:textId="77777777" w:rsidR="005658DD" w:rsidRDefault="005658DD" w:rsidP="0091706C">
            <w:pPr>
              <w:tabs>
                <w:tab w:val="left" w:pos="123"/>
              </w:tabs>
              <w:rPr>
                <w:rFonts w:ascii="Century Gothic" w:hAnsi="Century Gothic"/>
                <w:vanish/>
                <w:color w:val="000000"/>
                <w:sz w:val="20"/>
                <w:szCs w:val="12"/>
              </w:rPr>
            </w:pPr>
          </w:p>
          <w:p w14:paraId="06AC7490" w14:textId="77777777" w:rsidR="005658DD" w:rsidRDefault="005658DD">
            <w:pPr>
              <w:tabs>
                <w:tab w:val="left" w:pos="123"/>
              </w:tabs>
              <w:ind w:left="85"/>
              <w:rPr>
                <w:rFonts w:ascii="Century Gothic" w:hAnsi="Century Gothic"/>
                <w:vanish/>
                <w:color w:val="000000"/>
                <w:sz w:val="20"/>
                <w:szCs w:val="12"/>
              </w:rPr>
            </w:pPr>
          </w:p>
          <w:p w14:paraId="21005995" w14:textId="77777777" w:rsidR="005658DD" w:rsidRDefault="005658DD">
            <w:pPr>
              <w:tabs>
                <w:tab w:val="left" w:pos="123"/>
              </w:tabs>
              <w:ind w:left="85"/>
              <w:rPr>
                <w:rFonts w:ascii="Century Gothic" w:hAnsi="Century Gothic"/>
                <w:vanish/>
                <w:color w:val="000000"/>
                <w:sz w:val="20"/>
                <w:szCs w:val="12"/>
              </w:rPr>
            </w:pPr>
          </w:p>
          <w:p w14:paraId="2579757C" w14:textId="77777777" w:rsidR="005658DD" w:rsidRDefault="005658DD">
            <w:pPr>
              <w:tabs>
                <w:tab w:val="left" w:pos="123"/>
              </w:tabs>
              <w:autoSpaceDE w:val="0"/>
              <w:autoSpaceDN w:val="0"/>
              <w:adjustRightInd w:val="0"/>
              <w:ind w:left="85"/>
              <w:rPr>
                <w:rFonts w:ascii="Helvetica" w:hAnsi="Helvetica" w:cs="Helvetica"/>
                <w:sz w:val="20"/>
                <w:szCs w:val="20"/>
                <w:lang w:eastAsia="de-DE"/>
              </w:rPr>
            </w:pPr>
          </w:p>
        </w:tc>
      </w:tr>
      <w:tr w:rsidR="005658DD" w14:paraId="0E2294C0" w14:textId="77777777">
        <w:tc>
          <w:tcPr>
            <w:tcW w:w="744" w:type="dxa"/>
            <w:tcBorders>
              <w:top w:val="single" w:sz="6" w:space="0" w:color="auto"/>
              <w:left w:val="single" w:sz="6" w:space="0" w:color="auto"/>
              <w:bottom w:val="single" w:sz="6" w:space="0" w:color="auto"/>
            </w:tcBorders>
            <w:vAlign w:val="center"/>
          </w:tcPr>
          <w:p w14:paraId="7D730545"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27</w:t>
            </w:r>
          </w:p>
        </w:tc>
        <w:tc>
          <w:tcPr>
            <w:tcW w:w="9876" w:type="dxa"/>
            <w:tcBorders>
              <w:top w:val="single" w:sz="6" w:space="0" w:color="auto"/>
              <w:left w:val="single" w:sz="6" w:space="0" w:color="auto"/>
              <w:bottom w:val="single" w:sz="6" w:space="0" w:color="auto"/>
              <w:right w:val="single" w:sz="6" w:space="0" w:color="auto"/>
            </w:tcBorders>
          </w:tcPr>
          <w:p w14:paraId="409E25F2" w14:textId="77777777" w:rsidR="005658DD" w:rsidRPr="004E0FDC" w:rsidRDefault="0080395B" w:rsidP="004E0FDC">
            <w:pPr>
              <w:tabs>
                <w:tab w:val="left" w:pos="112"/>
                <w:tab w:val="left" w:pos="709"/>
                <w:tab w:val="left" w:pos="993"/>
              </w:tabs>
              <w:ind w:left="112"/>
              <w:rPr>
                <w:rFonts w:ascii="Century Gothic" w:hAnsi="Century Gothic" w:cs="Helvetica"/>
                <w:sz w:val="20"/>
                <w:szCs w:val="20"/>
                <w:lang w:eastAsia="de-DE"/>
              </w:rPr>
            </w:pPr>
            <w:r w:rsidRPr="004E0FDC">
              <w:rPr>
                <w:rFonts w:ascii="Century Gothic" w:hAnsi="Century Gothic" w:cs="Helvetica"/>
                <w:sz w:val="20"/>
                <w:szCs w:val="20"/>
                <w:lang w:eastAsia="de-DE"/>
              </w:rPr>
              <w:t xml:space="preserve">2 Stück </w:t>
            </w:r>
            <w:proofErr w:type="spellStart"/>
            <w:r w:rsidRPr="004E0FDC">
              <w:rPr>
                <w:rFonts w:ascii="Century Gothic" w:hAnsi="Century Gothic" w:cs="Helvetica"/>
                <w:sz w:val="20"/>
                <w:szCs w:val="20"/>
                <w:lang w:eastAsia="de-DE"/>
              </w:rPr>
              <w:t>Frontblitzer</w:t>
            </w:r>
            <w:proofErr w:type="spellEnd"/>
            <w:r w:rsidRPr="004E0FDC">
              <w:rPr>
                <w:rFonts w:ascii="Century Gothic" w:hAnsi="Century Gothic" w:cs="Helvetica"/>
                <w:sz w:val="20"/>
                <w:szCs w:val="20"/>
                <w:lang w:eastAsia="de-DE"/>
              </w:rPr>
              <w:t xml:space="preserve"> in LED-Technik im Kühlergrill integriert mit geeigneter an den Kühlergrill angepasster </w:t>
            </w:r>
            <w:r w:rsidR="004E0FDC">
              <w:rPr>
                <w:rFonts w:ascii="Century Gothic" w:hAnsi="Century Gothic" w:cs="Helvetica"/>
                <w:sz w:val="20"/>
                <w:szCs w:val="20"/>
                <w:lang w:eastAsia="de-DE"/>
              </w:rPr>
              <w:t xml:space="preserve">Halterung Typ </w:t>
            </w:r>
            <w:proofErr w:type="spellStart"/>
            <w:r w:rsidR="004E0FDC">
              <w:rPr>
                <w:rFonts w:ascii="Century Gothic" w:hAnsi="Century Gothic" w:cs="Helvetica"/>
                <w:sz w:val="20"/>
                <w:szCs w:val="20"/>
                <w:lang w:eastAsia="de-DE"/>
              </w:rPr>
              <w:t>Pintsch</w:t>
            </w:r>
            <w:proofErr w:type="spellEnd"/>
            <w:r w:rsidR="004E0FDC">
              <w:rPr>
                <w:rFonts w:ascii="Century Gothic" w:hAnsi="Century Gothic" w:cs="Helvetica"/>
                <w:sz w:val="20"/>
                <w:szCs w:val="20"/>
                <w:lang w:eastAsia="de-DE"/>
              </w:rPr>
              <w:t xml:space="preserve"> </w:t>
            </w:r>
            <w:proofErr w:type="spellStart"/>
            <w:r w:rsidR="004E0FDC">
              <w:rPr>
                <w:rFonts w:ascii="Century Gothic" w:hAnsi="Century Gothic" w:cs="Helvetica"/>
                <w:sz w:val="20"/>
                <w:szCs w:val="20"/>
                <w:lang w:eastAsia="de-DE"/>
              </w:rPr>
              <w:t>Bamag</w:t>
            </w:r>
            <w:proofErr w:type="spellEnd"/>
            <w:r w:rsidR="004E0FDC">
              <w:rPr>
                <w:rFonts w:ascii="Century Gothic" w:hAnsi="Century Gothic" w:cs="Helvetica"/>
                <w:sz w:val="20"/>
                <w:szCs w:val="20"/>
                <w:lang w:eastAsia="de-DE"/>
              </w:rPr>
              <w:t xml:space="preserve"> L-56 blau/blau synchron.</w:t>
            </w:r>
          </w:p>
        </w:tc>
      </w:tr>
      <w:tr w:rsidR="005658DD" w14:paraId="6F5A9164" w14:textId="77777777">
        <w:tc>
          <w:tcPr>
            <w:tcW w:w="744" w:type="dxa"/>
            <w:tcBorders>
              <w:top w:val="single" w:sz="6" w:space="0" w:color="auto"/>
              <w:left w:val="single" w:sz="6" w:space="0" w:color="auto"/>
              <w:bottom w:val="single" w:sz="6" w:space="0" w:color="auto"/>
            </w:tcBorders>
            <w:vAlign w:val="center"/>
          </w:tcPr>
          <w:p w14:paraId="5FB14970"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28</w:t>
            </w:r>
          </w:p>
        </w:tc>
        <w:tc>
          <w:tcPr>
            <w:tcW w:w="9876" w:type="dxa"/>
            <w:tcBorders>
              <w:top w:val="single" w:sz="6" w:space="0" w:color="auto"/>
              <w:left w:val="single" w:sz="6" w:space="0" w:color="auto"/>
              <w:bottom w:val="single" w:sz="6" w:space="0" w:color="auto"/>
              <w:right w:val="single" w:sz="6" w:space="0" w:color="auto"/>
            </w:tcBorders>
          </w:tcPr>
          <w:p w14:paraId="2F5B36AA" w14:textId="77777777" w:rsidR="005658DD" w:rsidRDefault="005658DD">
            <w:pPr>
              <w:tabs>
                <w:tab w:val="left" w:pos="123"/>
              </w:tabs>
              <w:ind w:left="85"/>
              <w:rPr>
                <w:rFonts w:ascii="Century Gothic" w:eastAsia="Arial Unicode MS" w:hAnsi="Century Gothic" w:cs="Arial Unicode MS"/>
                <w:b/>
                <w:bCs/>
                <w:color w:val="000000"/>
                <w:sz w:val="20"/>
                <w:szCs w:val="14"/>
                <w:u w:val="single"/>
                <w:lang w:eastAsia="de-DE"/>
              </w:rPr>
            </w:pPr>
            <w:r>
              <w:rPr>
                <w:rFonts w:ascii="Century Gothic" w:hAnsi="Century Gothic"/>
                <w:b/>
                <w:bCs/>
                <w:color w:val="000000"/>
                <w:sz w:val="20"/>
                <w:szCs w:val="14"/>
                <w:u w:val="single"/>
              </w:rPr>
              <w:t>Funkvorbereitung</w:t>
            </w:r>
          </w:p>
          <w:p w14:paraId="594CDD97" w14:textId="77777777" w:rsidR="005658DD" w:rsidRDefault="005658DD">
            <w:pPr>
              <w:tabs>
                <w:tab w:val="left" w:pos="123"/>
              </w:tabs>
              <w:ind w:left="85"/>
              <w:rPr>
                <w:rFonts w:ascii="Century Gothic" w:hAnsi="Century Gothic"/>
                <w:b/>
                <w:bCs/>
                <w:vanish/>
                <w:color w:val="000000"/>
                <w:sz w:val="20"/>
                <w:szCs w:val="9"/>
                <w:u w:val="single"/>
              </w:rPr>
            </w:pPr>
          </w:p>
          <w:p w14:paraId="74DDCEC8" w14:textId="77777777" w:rsidR="005658DD" w:rsidRDefault="005658DD">
            <w:pPr>
              <w:tabs>
                <w:tab w:val="left" w:pos="123"/>
              </w:tabs>
              <w:ind w:left="85"/>
              <w:rPr>
                <w:rFonts w:ascii="Century Gothic" w:hAnsi="Century Gothic"/>
                <w:color w:val="000000"/>
                <w:sz w:val="20"/>
                <w:szCs w:val="12"/>
                <w:u w:val="single"/>
              </w:rPr>
            </w:pPr>
            <w:r>
              <w:rPr>
                <w:rFonts w:ascii="Century Gothic" w:hAnsi="Century Gothic"/>
                <w:b/>
                <w:bCs/>
                <w:color w:val="000000"/>
                <w:sz w:val="20"/>
                <w:szCs w:val="12"/>
                <w:u w:val="single"/>
              </w:rPr>
              <w:t>Allgemeines</w:t>
            </w:r>
          </w:p>
          <w:p w14:paraId="62473F7E" w14:textId="77777777" w:rsidR="00254F25" w:rsidRPr="00B26C4C" w:rsidRDefault="00254F25" w:rsidP="00254F25">
            <w:pPr>
              <w:autoSpaceDE w:val="0"/>
              <w:autoSpaceDN w:val="0"/>
              <w:adjustRightInd w:val="0"/>
              <w:spacing w:line="276" w:lineRule="auto"/>
              <w:rPr>
                <w:rFonts w:ascii="Century Gothic" w:hAnsi="Century Gothic"/>
                <w:sz w:val="20"/>
                <w:szCs w:val="20"/>
                <w:lang w:eastAsia="de-DE"/>
              </w:rPr>
            </w:pPr>
            <w:r w:rsidRPr="00B26C4C">
              <w:rPr>
                <w:rFonts w:ascii="Century Gothic" w:hAnsi="Century Gothic"/>
                <w:sz w:val="20"/>
                <w:szCs w:val="20"/>
                <w:lang w:eastAsia="de-DE"/>
              </w:rPr>
              <w:t>Die digitale Funk- und Kommunikationstechnik umfasst teilweise die Lieferung, den vollständigen Einbau der im Leistungsverzeichnis aufgeführten Komponenten (SEPURA/</w:t>
            </w:r>
            <w:proofErr w:type="spellStart"/>
            <w:r w:rsidRPr="00B26C4C">
              <w:rPr>
                <w:rFonts w:ascii="Century Gothic" w:hAnsi="Century Gothic"/>
                <w:sz w:val="20"/>
                <w:szCs w:val="20"/>
                <w:lang w:eastAsia="de-DE"/>
              </w:rPr>
              <w:t>Selectric</w:t>
            </w:r>
            <w:proofErr w:type="spellEnd"/>
            <w:r w:rsidRPr="00B26C4C">
              <w:rPr>
                <w:rFonts w:ascii="Century Gothic" w:hAnsi="Century Gothic"/>
                <w:sz w:val="20"/>
                <w:szCs w:val="20"/>
                <w:lang w:eastAsia="de-DE"/>
              </w:rPr>
              <w:t>) sowie deren fachgerechte Anbindung an die Antennenanlage einschließlich des Nachweises in Form eines Messprotokolls mit VSWR- und DIF - Messung.</w:t>
            </w:r>
          </w:p>
          <w:p w14:paraId="625BB53D" w14:textId="77777777" w:rsidR="00254F25" w:rsidRPr="00B26C4C" w:rsidRDefault="00254F25" w:rsidP="00254F25">
            <w:pPr>
              <w:autoSpaceDE w:val="0"/>
              <w:autoSpaceDN w:val="0"/>
              <w:adjustRightInd w:val="0"/>
              <w:spacing w:line="276" w:lineRule="auto"/>
              <w:rPr>
                <w:rFonts w:ascii="Century Gothic" w:hAnsi="Century Gothic"/>
                <w:sz w:val="20"/>
                <w:szCs w:val="20"/>
                <w:lang w:eastAsia="de-DE"/>
              </w:rPr>
            </w:pPr>
            <w:r w:rsidRPr="00B26C4C">
              <w:rPr>
                <w:rFonts w:ascii="Century Gothic" w:hAnsi="Century Gothic"/>
                <w:sz w:val="20"/>
                <w:szCs w:val="20"/>
                <w:lang w:eastAsia="de-DE"/>
              </w:rPr>
              <w:t>Um eventuelle Ausfälle so unwahrscheinlich wie möglich zu machen, sind diese Arbeiten nur von fachlich versiertem und geschultem Personal auszuführen.</w:t>
            </w:r>
          </w:p>
          <w:p w14:paraId="7344D7A6" w14:textId="77777777" w:rsidR="00254F25" w:rsidRPr="00B26C4C" w:rsidRDefault="00254F25" w:rsidP="00254F25">
            <w:pPr>
              <w:autoSpaceDE w:val="0"/>
              <w:autoSpaceDN w:val="0"/>
              <w:adjustRightInd w:val="0"/>
              <w:spacing w:line="276" w:lineRule="auto"/>
              <w:rPr>
                <w:rFonts w:ascii="Century Gothic" w:hAnsi="Century Gothic"/>
                <w:bCs/>
                <w:sz w:val="20"/>
                <w:szCs w:val="20"/>
                <w:lang w:eastAsia="de-DE"/>
              </w:rPr>
            </w:pPr>
            <w:r w:rsidRPr="00B26C4C">
              <w:rPr>
                <w:rFonts w:ascii="Century Gothic" w:hAnsi="Century Gothic"/>
                <w:sz w:val="20"/>
                <w:szCs w:val="20"/>
                <w:lang w:eastAsia="de-DE"/>
              </w:rPr>
              <w:t>Eine entsprechende Eigenerklärung über die Fachlichkeit der Mitarbeiter ist ausreichend</w:t>
            </w:r>
          </w:p>
          <w:p w14:paraId="3311EA20" w14:textId="77777777" w:rsidR="00254F25" w:rsidRPr="00B26C4C" w:rsidRDefault="00254F25" w:rsidP="00254F25">
            <w:pPr>
              <w:autoSpaceDE w:val="0"/>
              <w:autoSpaceDN w:val="0"/>
              <w:adjustRightInd w:val="0"/>
              <w:spacing w:line="276" w:lineRule="auto"/>
              <w:rPr>
                <w:rFonts w:ascii="Century Gothic" w:hAnsi="Century Gothic"/>
                <w:bCs/>
                <w:sz w:val="20"/>
                <w:szCs w:val="20"/>
                <w:lang w:eastAsia="de-DE"/>
              </w:rPr>
            </w:pPr>
            <w:r w:rsidRPr="00E91C5C">
              <w:rPr>
                <w:rFonts w:ascii="Century Gothic" w:hAnsi="Century Gothic"/>
                <w:sz w:val="20"/>
                <w:szCs w:val="20"/>
                <w:lang w:eastAsia="de-DE"/>
              </w:rPr>
              <w:lastRenderedPageBreak/>
              <w:t xml:space="preserve">Seitens des Aufbauherstellers sind, wenn nichts anders erwähnt, Kabel zu liefern und an Komponentenanschlüsse Funk zu verlegen. Wegen günstigerer Reinigungs- und Desinfektionsmöglichkeit ist hierbei auf weitestgehend „glatte Flächen“ zu achten. </w:t>
            </w:r>
          </w:p>
          <w:p w14:paraId="73E9E747" w14:textId="0AE55247" w:rsidR="005658DD" w:rsidRPr="00F80ED8" w:rsidRDefault="00254F25" w:rsidP="00F80ED8">
            <w:pPr>
              <w:autoSpaceDE w:val="0"/>
              <w:autoSpaceDN w:val="0"/>
              <w:adjustRightInd w:val="0"/>
              <w:spacing w:line="276" w:lineRule="auto"/>
              <w:rPr>
                <w:rFonts w:ascii="Century Gothic" w:hAnsi="Century Gothic"/>
                <w:sz w:val="20"/>
                <w:szCs w:val="20"/>
                <w:lang w:eastAsia="de-DE"/>
              </w:rPr>
            </w:pPr>
            <w:r w:rsidRPr="00E91C5C">
              <w:rPr>
                <w:rFonts w:ascii="Century Gothic" w:hAnsi="Century Gothic"/>
                <w:sz w:val="20"/>
                <w:szCs w:val="20"/>
                <w:lang w:eastAsia="de-DE"/>
              </w:rPr>
              <w:t>Eine Funktionsüberprüfung wird am Tag der Abholung durchgeführt, Messprotokolle zur Antennenanlage sind vorzulegen. Des Weiteren sind alle Geräte gut zugänglich anzubringen und alle Kabel verdeckt zu verlegen.</w:t>
            </w:r>
          </w:p>
        </w:tc>
      </w:tr>
      <w:tr w:rsidR="005658DD" w14:paraId="7DF65BD7" w14:textId="77777777">
        <w:tc>
          <w:tcPr>
            <w:tcW w:w="744" w:type="dxa"/>
            <w:tcBorders>
              <w:top w:val="single" w:sz="6" w:space="0" w:color="auto"/>
              <w:left w:val="single" w:sz="6" w:space="0" w:color="auto"/>
              <w:bottom w:val="single" w:sz="6" w:space="0" w:color="auto"/>
            </w:tcBorders>
            <w:vAlign w:val="center"/>
          </w:tcPr>
          <w:p w14:paraId="00889A40"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lastRenderedPageBreak/>
              <w:t>29</w:t>
            </w:r>
          </w:p>
        </w:tc>
        <w:tc>
          <w:tcPr>
            <w:tcW w:w="9876" w:type="dxa"/>
            <w:tcBorders>
              <w:top w:val="single" w:sz="6" w:space="0" w:color="auto"/>
              <w:left w:val="single" w:sz="6" w:space="0" w:color="auto"/>
              <w:bottom w:val="single" w:sz="6" w:space="0" w:color="auto"/>
              <w:right w:val="single" w:sz="6" w:space="0" w:color="auto"/>
            </w:tcBorders>
          </w:tcPr>
          <w:p w14:paraId="1392328A" w14:textId="77777777" w:rsidR="005658DD" w:rsidRDefault="005658DD">
            <w:pPr>
              <w:tabs>
                <w:tab w:val="left" w:pos="123"/>
              </w:tabs>
              <w:ind w:left="85"/>
              <w:rPr>
                <w:rFonts w:ascii="Century Gothic" w:hAnsi="Century Gothic"/>
                <w:b/>
                <w:bCs/>
                <w:color w:val="000000"/>
                <w:sz w:val="20"/>
                <w:szCs w:val="12"/>
              </w:rPr>
            </w:pPr>
            <w:r>
              <w:rPr>
                <w:rFonts w:ascii="Century Gothic" w:hAnsi="Century Gothic"/>
                <w:b/>
                <w:bCs/>
                <w:color w:val="000000"/>
                <w:sz w:val="20"/>
                <w:szCs w:val="12"/>
                <w:u w:val="single"/>
              </w:rPr>
              <w:t>Antennen</w:t>
            </w:r>
            <w:r>
              <w:rPr>
                <w:rFonts w:ascii="Century Gothic" w:hAnsi="Century Gothic"/>
                <w:b/>
                <w:bCs/>
                <w:color w:val="000000"/>
                <w:sz w:val="20"/>
                <w:szCs w:val="12"/>
              </w:rPr>
              <w:t xml:space="preserve"> </w:t>
            </w:r>
          </w:p>
          <w:p w14:paraId="6AA98ED4" w14:textId="77777777" w:rsidR="007A0276" w:rsidRPr="007A0276" w:rsidRDefault="00FC3A7E" w:rsidP="0091706C">
            <w:pPr>
              <w:tabs>
                <w:tab w:val="left" w:pos="123"/>
              </w:tabs>
              <w:ind w:left="85"/>
              <w:rPr>
                <w:rFonts w:ascii="Century Gothic" w:hAnsi="Century Gothic"/>
                <w:color w:val="000000"/>
                <w:sz w:val="20"/>
                <w:szCs w:val="12"/>
              </w:rPr>
            </w:pPr>
            <w:r w:rsidRPr="00CA41A9">
              <w:rPr>
                <w:rFonts w:ascii="Century Gothic" w:hAnsi="Century Gothic"/>
                <w:color w:val="000000"/>
                <w:sz w:val="20"/>
                <w:szCs w:val="12"/>
              </w:rPr>
              <w:t xml:space="preserve">Geeignete </w:t>
            </w:r>
            <w:r w:rsidR="005658DD" w:rsidRPr="00CA41A9">
              <w:rPr>
                <w:rFonts w:ascii="Century Gothic" w:hAnsi="Century Gothic"/>
                <w:color w:val="000000"/>
                <w:sz w:val="20"/>
                <w:szCs w:val="12"/>
              </w:rPr>
              <w:t>GPS-</w:t>
            </w:r>
            <w:r w:rsidRPr="00CA41A9">
              <w:rPr>
                <w:rFonts w:ascii="Century Gothic" w:hAnsi="Century Gothic"/>
                <w:color w:val="000000"/>
                <w:sz w:val="20"/>
                <w:szCs w:val="12"/>
              </w:rPr>
              <w:t>Antenne</w:t>
            </w:r>
            <w:r w:rsidR="005658DD" w:rsidRPr="00CA41A9">
              <w:rPr>
                <w:rFonts w:ascii="Century Gothic" w:hAnsi="Century Gothic"/>
                <w:color w:val="000000"/>
                <w:sz w:val="20"/>
                <w:szCs w:val="12"/>
              </w:rPr>
              <w:t xml:space="preserve"> </w:t>
            </w:r>
            <w:r w:rsidRPr="00CA41A9">
              <w:rPr>
                <w:rFonts w:ascii="Century Gothic" w:hAnsi="Century Gothic"/>
                <w:sz w:val="20"/>
                <w:szCs w:val="12"/>
              </w:rPr>
              <w:t xml:space="preserve">für </w:t>
            </w:r>
            <w:proofErr w:type="spellStart"/>
            <w:r w:rsidRPr="00CA41A9">
              <w:rPr>
                <w:rFonts w:ascii="Century Gothic" w:hAnsi="Century Gothic"/>
                <w:sz w:val="20"/>
                <w:szCs w:val="12"/>
              </w:rPr>
              <w:t>TomTom</w:t>
            </w:r>
            <w:proofErr w:type="spellEnd"/>
            <w:r w:rsidRPr="00CA41A9">
              <w:rPr>
                <w:rFonts w:ascii="Century Gothic" w:hAnsi="Century Gothic"/>
                <w:sz w:val="20"/>
                <w:szCs w:val="12"/>
              </w:rPr>
              <w:t xml:space="preserve"> link box liefern </w:t>
            </w:r>
            <w:r w:rsidRPr="007A0276">
              <w:rPr>
                <w:rFonts w:ascii="Century Gothic" w:hAnsi="Century Gothic"/>
                <w:sz w:val="20"/>
                <w:szCs w:val="12"/>
              </w:rPr>
              <w:t>und montieren, sowie</w:t>
            </w:r>
            <w:r w:rsidR="005658DD" w:rsidRPr="007A0276">
              <w:rPr>
                <w:rFonts w:ascii="Century Gothic" w:hAnsi="Century Gothic"/>
                <w:sz w:val="20"/>
                <w:szCs w:val="12"/>
              </w:rPr>
              <w:t xml:space="preserve"> </w:t>
            </w:r>
            <w:r w:rsidR="005658DD" w:rsidRPr="007A0276">
              <w:rPr>
                <w:rFonts w:ascii="Century Gothic" w:hAnsi="Century Gothic"/>
                <w:color w:val="000000"/>
                <w:sz w:val="20"/>
                <w:szCs w:val="12"/>
              </w:rPr>
              <w:t xml:space="preserve">an </w:t>
            </w:r>
            <w:r w:rsidR="00716C9F" w:rsidRPr="007A0276">
              <w:rPr>
                <w:rFonts w:ascii="Century Gothic" w:hAnsi="Century Gothic"/>
                <w:color w:val="000000"/>
                <w:sz w:val="20"/>
                <w:szCs w:val="12"/>
              </w:rPr>
              <w:t xml:space="preserve">der </w:t>
            </w:r>
            <w:proofErr w:type="spellStart"/>
            <w:r w:rsidR="00716C9F" w:rsidRPr="007A0276">
              <w:rPr>
                <w:rFonts w:ascii="Century Gothic" w:hAnsi="Century Gothic"/>
                <w:color w:val="000000"/>
                <w:sz w:val="20"/>
                <w:szCs w:val="12"/>
              </w:rPr>
              <w:t>Linkbox</w:t>
            </w:r>
            <w:proofErr w:type="spellEnd"/>
            <w:r w:rsidR="00716C9F" w:rsidRPr="007A0276">
              <w:rPr>
                <w:rFonts w:ascii="Century Gothic" w:hAnsi="Century Gothic"/>
                <w:color w:val="000000"/>
                <w:sz w:val="20"/>
                <w:szCs w:val="12"/>
              </w:rPr>
              <w:t xml:space="preserve"> des </w:t>
            </w:r>
            <w:r w:rsidR="005658DD" w:rsidRPr="007A0276">
              <w:rPr>
                <w:rFonts w:ascii="Century Gothic" w:hAnsi="Century Gothic"/>
                <w:color w:val="000000"/>
                <w:sz w:val="20"/>
                <w:szCs w:val="12"/>
              </w:rPr>
              <w:t>Navigationsgerät</w:t>
            </w:r>
            <w:r w:rsidR="00716C9F" w:rsidRPr="007A0276">
              <w:rPr>
                <w:rFonts w:ascii="Century Gothic" w:hAnsi="Century Gothic"/>
                <w:color w:val="000000"/>
                <w:sz w:val="20"/>
                <w:szCs w:val="12"/>
              </w:rPr>
              <w:t>es</w:t>
            </w:r>
            <w:r w:rsidR="005658DD" w:rsidRPr="007A0276">
              <w:rPr>
                <w:rFonts w:ascii="Century Gothic" w:hAnsi="Century Gothic"/>
                <w:color w:val="000000"/>
                <w:sz w:val="20"/>
                <w:szCs w:val="12"/>
              </w:rPr>
              <w:t xml:space="preserve"> Tom </w:t>
            </w:r>
            <w:proofErr w:type="spellStart"/>
            <w:r w:rsidR="005658DD" w:rsidRPr="007A0276">
              <w:rPr>
                <w:rFonts w:ascii="Century Gothic" w:hAnsi="Century Gothic"/>
                <w:color w:val="000000"/>
                <w:sz w:val="20"/>
                <w:szCs w:val="12"/>
              </w:rPr>
              <w:t>Tom</w:t>
            </w:r>
            <w:proofErr w:type="spellEnd"/>
            <w:r w:rsidR="005658DD" w:rsidRPr="007A0276">
              <w:rPr>
                <w:rFonts w:ascii="Century Gothic" w:hAnsi="Century Gothic"/>
                <w:color w:val="000000"/>
                <w:sz w:val="20"/>
                <w:szCs w:val="12"/>
              </w:rPr>
              <w:t xml:space="preserve"> anschl</w:t>
            </w:r>
            <w:r w:rsidRPr="007A0276">
              <w:rPr>
                <w:rFonts w:ascii="Century Gothic" w:hAnsi="Century Gothic"/>
                <w:color w:val="000000"/>
                <w:sz w:val="20"/>
                <w:szCs w:val="12"/>
              </w:rPr>
              <w:t>ieß</w:t>
            </w:r>
            <w:r w:rsidR="005658DD" w:rsidRPr="007A0276">
              <w:rPr>
                <w:rFonts w:ascii="Century Gothic" w:hAnsi="Century Gothic"/>
                <w:color w:val="000000"/>
                <w:sz w:val="20"/>
                <w:szCs w:val="12"/>
              </w:rPr>
              <w:t xml:space="preserve">en. </w:t>
            </w:r>
          </w:p>
          <w:p w14:paraId="05D9574A" w14:textId="43EF4C86" w:rsidR="005658DD" w:rsidRDefault="005658DD" w:rsidP="00465ED9">
            <w:pPr>
              <w:tabs>
                <w:tab w:val="left" w:pos="123"/>
              </w:tabs>
              <w:ind w:left="85"/>
              <w:rPr>
                <w:rFonts w:ascii="Helvetica" w:hAnsi="Helvetica" w:cs="Helvetica"/>
                <w:sz w:val="20"/>
                <w:szCs w:val="20"/>
                <w:lang w:eastAsia="de-DE"/>
              </w:rPr>
            </w:pPr>
            <w:r w:rsidRPr="007A0276">
              <w:rPr>
                <w:rFonts w:ascii="Century Gothic" w:hAnsi="Century Gothic"/>
                <w:color w:val="000000"/>
                <w:sz w:val="20"/>
                <w:szCs w:val="12"/>
              </w:rPr>
              <w:t>Mont</w:t>
            </w:r>
            <w:r w:rsidR="0091706C" w:rsidRPr="007A0276">
              <w:rPr>
                <w:rFonts w:ascii="Century Gothic" w:hAnsi="Century Gothic"/>
                <w:color w:val="000000"/>
                <w:sz w:val="20"/>
                <w:szCs w:val="12"/>
              </w:rPr>
              <w:t>age</w:t>
            </w:r>
            <w:r w:rsidRPr="007A0276">
              <w:rPr>
                <w:rFonts w:ascii="Century Gothic" w:hAnsi="Century Gothic"/>
                <w:color w:val="000000"/>
                <w:sz w:val="20"/>
                <w:szCs w:val="12"/>
              </w:rPr>
              <w:t xml:space="preserve"> beigestellte</w:t>
            </w:r>
            <w:r w:rsidR="0091706C" w:rsidRPr="007A0276">
              <w:rPr>
                <w:rFonts w:ascii="Century Gothic" w:hAnsi="Century Gothic"/>
                <w:color w:val="000000"/>
                <w:sz w:val="20"/>
                <w:szCs w:val="12"/>
              </w:rPr>
              <w:t>r</w:t>
            </w:r>
            <w:r w:rsidRPr="007A0276">
              <w:rPr>
                <w:rFonts w:ascii="Century Gothic" w:hAnsi="Century Gothic"/>
                <w:color w:val="000000"/>
                <w:sz w:val="20"/>
                <w:szCs w:val="12"/>
              </w:rPr>
              <w:t xml:space="preserve"> Kombiantenne </w:t>
            </w:r>
            <w:proofErr w:type="spellStart"/>
            <w:r w:rsidRPr="007A0276">
              <w:rPr>
                <w:rFonts w:ascii="Century Gothic" w:hAnsi="Century Gothic"/>
                <w:bCs/>
                <w:sz w:val="20"/>
                <w:szCs w:val="12"/>
              </w:rPr>
              <w:t>Kathrein</w:t>
            </w:r>
            <w:proofErr w:type="spellEnd"/>
            <w:r w:rsidRPr="007A0276">
              <w:rPr>
                <w:rFonts w:ascii="Century Gothic" w:hAnsi="Century Gothic"/>
                <w:bCs/>
                <w:sz w:val="20"/>
                <w:szCs w:val="12"/>
              </w:rPr>
              <w:t xml:space="preserve"> BN50610004</w:t>
            </w:r>
            <w:r w:rsidRPr="007A0276">
              <w:rPr>
                <w:rFonts w:ascii="Century Gothic" w:hAnsi="Century Gothic"/>
                <w:color w:val="000000"/>
                <w:sz w:val="20"/>
                <w:szCs w:val="12"/>
              </w:rPr>
              <w:t xml:space="preserve"> GPS/GSM/Tetra an geeigneter Stelle und Kabel verdeckt verlegen. Tetra-Kabel</w:t>
            </w:r>
            <w:r w:rsidR="0091706C" w:rsidRPr="007A0276">
              <w:rPr>
                <w:rFonts w:ascii="Century Gothic" w:hAnsi="Century Gothic"/>
                <w:strike/>
                <w:color w:val="00FF00"/>
                <w:sz w:val="20"/>
                <w:szCs w:val="12"/>
              </w:rPr>
              <w:t xml:space="preserve"> </w:t>
            </w:r>
            <w:r w:rsidR="0091706C" w:rsidRPr="007A0276">
              <w:rPr>
                <w:rFonts w:ascii="Century Gothic" w:hAnsi="Century Gothic"/>
                <w:color w:val="000000"/>
                <w:sz w:val="20"/>
                <w:szCs w:val="12"/>
              </w:rPr>
              <w:t>und GPS-</w:t>
            </w:r>
            <w:r w:rsidRPr="007A0276">
              <w:rPr>
                <w:rFonts w:ascii="Century Gothic" w:hAnsi="Century Gothic"/>
                <w:color w:val="000000"/>
                <w:sz w:val="20"/>
                <w:szCs w:val="12"/>
              </w:rPr>
              <w:t>Kabel</w:t>
            </w:r>
            <w:r w:rsidR="00CA41A9">
              <w:rPr>
                <w:rFonts w:ascii="Century Gothic" w:hAnsi="Century Gothic"/>
                <w:color w:val="000000"/>
                <w:sz w:val="20"/>
                <w:szCs w:val="12"/>
              </w:rPr>
              <w:t xml:space="preserve"> </w:t>
            </w:r>
            <w:r w:rsidRPr="007A0276">
              <w:rPr>
                <w:rFonts w:ascii="Century Gothic" w:hAnsi="Century Gothic"/>
                <w:bCs/>
                <w:sz w:val="20"/>
                <w:szCs w:val="12"/>
              </w:rPr>
              <w:t xml:space="preserve">zum </w:t>
            </w:r>
            <w:proofErr w:type="spellStart"/>
            <w:r w:rsidRPr="007A0276">
              <w:rPr>
                <w:rFonts w:ascii="Century Gothic" w:hAnsi="Century Gothic"/>
                <w:bCs/>
                <w:sz w:val="20"/>
                <w:szCs w:val="12"/>
              </w:rPr>
              <w:t>Tetrafunkgerät</w:t>
            </w:r>
            <w:proofErr w:type="spellEnd"/>
            <w:r w:rsidR="0034618E" w:rsidRPr="007A0276">
              <w:rPr>
                <w:rFonts w:ascii="Century Gothic" w:hAnsi="Century Gothic"/>
                <w:bCs/>
                <w:sz w:val="20"/>
                <w:szCs w:val="12"/>
              </w:rPr>
              <w:t xml:space="preserve"> verlegen</w:t>
            </w:r>
            <w:r w:rsidR="0091706C" w:rsidRPr="007A0276">
              <w:rPr>
                <w:rFonts w:ascii="Century Gothic" w:hAnsi="Century Gothic"/>
                <w:bCs/>
                <w:sz w:val="20"/>
                <w:szCs w:val="12"/>
              </w:rPr>
              <w:t xml:space="preserve"> und anschließen</w:t>
            </w:r>
            <w:r w:rsidR="0034618E" w:rsidRPr="007A0276">
              <w:rPr>
                <w:rFonts w:ascii="Century Gothic" w:hAnsi="Century Gothic"/>
                <w:bCs/>
                <w:sz w:val="20"/>
                <w:szCs w:val="12"/>
              </w:rPr>
              <w:t>.</w:t>
            </w:r>
          </w:p>
        </w:tc>
      </w:tr>
      <w:tr w:rsidR="005658DD" w14:paraId="374384B5" w14:textId="77777777">
        <w:tc>
          <w:tcPr>
            <w:tcW w:w="744" w:type="dxa"/>
            <w:tcBorders>
              <w:top w:val="single" w:sz="6" w:space="0" w:color="auto"/>
              <w:left w:val="single" w:sz="6" w:space="0" w:color="auto"/>
              <w:bottom w:val="single" w:sz="6" w:space="0" w:color="auto"/>
            </w:tcBorders>
            <w:vAlign w:val="center"/>
          </w:tcPr>
          <w:p w14:paraId="6F2E3C84"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30</w:t>
            </w:r>
          </w:p>
        </w:tc>
        <w:tc>
          <w:tcPr>
            <w:tcW w:w="9876" w:type="dxa"/>
            <w:tcBorders>
              <w:top w:val="single" w:sz="6" w:space="0" w:color="auto"/>
              <w:left w:val="single" w:sz="6" w:space="0" w:color="auto"/>
              <w:bottom w:val="single" w:sz="6" w:space="0" w:color="auto"/>
              <w:right w:val="single" w:sz="6" w:space="0" w:color="auto"/>
            </w:tcBorders>
          </w:tcPr>
          <w:p w14:paraId="5BD48611" w14:textId="77777777" w:rsidR="005658DD" w:rsidRDefault="005658DD">
            <w:pPr>
              <w:tabs>
                <w:tab w:val="left" w:pos="123"/>
              </w:tabs>
              <w:ind w:left="85"/>
              <w:rPr>
                <w:rFonts w:ascii="Century Gothic" w:hAnsi="Century Gothic"/>
                <w:b/>
                <w:sz w:val="20"/>
                <w:szCs w:val="12"/>
                <w:u w:val="single"/>
              </w:rPr>
            </w:pPr>
            <w:r>
              <w:rPr>
                <w:rFonts w:ascii="Century Gothic" w:hAnsi="Century Gothic"/>
                <w:b/>
                <w:sz w:val="20"/>
                <w:szCs w:val="12"/>
                <w:u w:val="single"/>
              </w:rPr>
              <w:t>Spannungsversorgung</w:t>
            </w:r>
          </w:p>
          <w:p w14:paraId="03282C98" w14:textId="77777777" w:rsidR="005658DD" w:rsidRDefault="005658DD" w:rsidP="00CA41A9">
            <w:pPr>
              <w:tabs>
                <w:tab w:val="left" w:pos="123"/>
                <w:tab w:val="left" w:pos="709"/>
                <w:tab w:val="left" w:pos="993"/>
              </w:tabs>
              <w:ind w:left="85"/>
              <w:rPr>
                <w:rFonts w:ascii="Helvetica" w:hAnsi="Helvetica" w:cs="Helvetica"/>
                <w:sz w:val="20"/>
                <w:szCs w:val="20"/>
                <w:lang w:eastAsia="de-DE"/>
              </w:rPr>
            </w:pPr>
            <w:r>
              <w:rPr>
                <w:rFonts w:ascii="Century Gothic" w:hAnsi="Century Gothic"/>
                <w:bCs/>
                <w:sz w:val="20"/>
                <w:szCs w:val="12"/>
              </w:rPr>
              <w:t xml:space="preserve">Lieferung und Montage einer Verteilung mit Sicherungen </w:t>
            </w:r>
            <w:r w:rsidR="0091706C">
              <w:rPr>
                <w:rFonts w:ascii="Century Gothic" w:hAnsi="Century Gothic"/>
                <w:bCs/>
                <w:sz w:val="20"/>
                <w:szCs w:val="12"/>
              </w:rPr>
              <w:t>im Sitzkasten</w:t>
            </w:r>
            <w:r>
              <w:rPr>
                <w:rFonts w:ascii="Century Gothic" w:hAnsi="Century Gothic"/>
                <w:bCs/>
                <w:sz w:val="20"/>
                <w:szCs w:val="12"/>
              </w:rPr>
              <w:t xml:space="preserve"> im Fahrerraum an zugänglicher Stelle und Anschluss an die 12 V Stromversorgung mit Dauerplus. Bereitstellen eines Masseverteilers in unmittelbarer Nähe</w:t>
            </w:r>
          </w:p>
        </w:tc>
      </w:tr>
      <w:tr w:rsidR="005658DD" w14:paraId="3F5EE2CB" w14:textId="77777777">
        <w:tc>
          <w:tcPr>
            <w:tcW w:w="744" w:type="dxa"/>
            <w:tcBorders>
              <w:top w:val="single" w:sz="6" w:space="0" w:color="auto"/>
              <w:left w:val="single" w:sz="6" w:space="0" w:color="auto"/>
              <w:bottom w:val="single" w:sz="6" w:space="0" w:color="auto"/>
            </w:tcBorders>
            <w:vAlign w:val="center"/>
          </w:tcPr>
          <w:p w14:paraId="3446E428"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31</w:t>
            </w:r>
          </w:p>
        </w:tc>
        <w:tc>
          <w:tcPr>
            <w:tcW w:w="9876" w:type="dxa"/>
            <w:tcBorders>
              <w:top w:val="single" w:sz="6" w:space="0" w:color="auto"/>
              <w:left w:val="single" w:sz="6" w:space="0" w:color="auto"/>
              <w:bottom w:val="single" w:sz="6" w:space="0" w:color="auto"/>
              <w:right w:val="single" w:sz="6" w:space="0" w:color="auto"/>
            </w:tcBorders>
          </w:tcPr>
          <w:p w14:paraId="1EAB9931" w14:textId="77777777" w:rsidR="005658DD" w:rsidRDefault="005658DD">
            <w:pPr>
              <w:tabs>
                <w:tab w:val="left" w:pos="123"/>
              </w:tabs>
              <w:ind w:left="85"/>
              <w:rPr>
                <w:rFonts w:ascii="Century Gothic" w:hAnsi="Century Gothic"/>
                <w:b/>
                <w:bCs/>
                <w:color w:val="000000"/>
                <w:sz w:val="20"/>
                <w:szCs w:val="12"/>
                <w:u w:val="single"/>
              </w:rPr>
            </w:pPr>
            <w:r>
              <w:rPr>
                <w:rFonts w:ascii="Century Gothic" w:hAnsi="Century Gothic"/>
                <w:b/>
                <w:bCs/>
                <w:color w:val="000000"/>
                <w:sz w:val="20"/>
                <w:szCs w:val="12"/>
                <w:u w:val="single"/>
              </w:rPr>
              <w:t>Funkgerät</w:t>
            </w:r>
          </w:p>
          <w:p w14:paraId="3820AB4B" w14:textId="77777777" w:rsidR="005658DD" w:rsidRDefault="005658DD">
            <w:pPr>
              <w:tabs>
                <w:tab w:val="left" w:pos="123"/>
              </w:tabs>
              <w:ind w:left="85"/>
              <w:rPr>
                <w:rFonts w:ascii="Century Gothic" w:hAnsi="Century Gothic"/>
                <w:vanish/>
                <w:color w:val="000000"/>
                <w:sz w:val="20"/>
                <w:szCs w:val="9"/>
              </w:rPr>
            </w:pPr>
            <w:r>
              <w:rPr>
                <w:rFonts w:ascii="Century Gothic" w:hAnsi="Century Gothic"/>
                <w:color w:val="000000"/>
                <w:sz w:val="20"/>
                <w:szCs w:val="12"/>
              </w:rPr>
              <w:t xml:space="preserve">Montage und Anschluss eines </w:t>
            </w:r>
            <w:r w:rsidRPr="007226B9">
              <w:rPr>
                <w:rFonts w:ascii="Century Gothic" w:hAnsi="Century Gothic"/>
                <w:color w:val="000000"/>
                <w:sz w:val="20"/>
                <w:szCs w:val="12"/>
              </w:rPr>
              <w:t xml:space="preserve">beigestellten </w:t>
            </w:r>
            <w:proofErr w:type="spellStart"/>
            <w:r>
              <w:rPr>
                <w:rFonts w:ascii="Century Gothic" w:hAnsi="Century Gothic"/>
                <w:color w:val="000000"/>
                <w:sz w:val="20"/>
                <w:szCs w:val="12"/>
              </w:rPr>
              <w:t>Sepura</w:t>
            </w:r>
            <w:proofErr w:type="spellEnd"/>
            <w:r>
              <w:rPr>
                <w:rFonts w:ascii="Century Gothic" w:hAnsi="Century Gothic"/>
                <w:color w:val="000000"/>
                <w:sz w:val="20"/>
                <w:szCs w:val="12"/>
              </w:rPr>
              <w:t xml:space="preserve"> SRG3900 (MRT) mit entsprechender Halterung </w:t>
            </w:r>
            <w:r w:rsidR="0091706C">
              <w:rPr>
                <w:rFonts w:ascii="Century Gothic" w:hAnsi="Century Gothic"/>
                <w:color w:val="000000"/>
                <w:sz w:val="20"/>
                <w:szCs w:val="12"/>
              </w:rPr>
              <w:t>in der Mittelkonsole zu Wartungszwecken leicht zugänglich</w:t>
            </w:r>
            <w:r>
              <w:rPr>
                <w:rFonts w:ascii="Century Gothic" w:hAnsi="Century Gothic"/>
                <w:color w:val="000000"/>
                <w:sz w:val="20"/>
                <w:szCs w:val="12"/>
              </w:rPr>
              <w:t xml:space="preserve">. </w:t>
            </w:r>
          </w:p>
          <w:p w14:paraId="58582274"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 xml:space="preserve">Montage und Anschluss eines </w:t>
            </w:r>
            <w:r w:rsidRPr="007226B9">
              <w:rPr>
                <w:rFonts w:ascii="Century Gothic" w:hAnsi="Century Gothic"/>
                <w:color w:val="000000"/>
                <w:sz w:val="20"/>
                <w:szCs w:val="12"/>
              </w:rPr>
              <w:t>beigestellten</w:t>
            </w:r>
            <w:r>
              <w:rPr>
                <w:rFonts w:ascii="Century Gothic" w:hAnsi="Century Gothic"/>
                <w:color w:val="000000"/>
                <w:sz w:val="20"/>
                <w:szCs w:val="12"/>
              </w:rPr>
              <w:t xml:space="preserve"> HBC-Bedienhandapparates an geeigneter Stelle und nach Absprache in der Aufbaubesprechung im Fahrerraum auf einer Auflage, (Bereich Armaturenbrett / Mittelkonsole) und entsprechendes Kabel zwischen S/E-Teil und HBC zu verlegen. Hierbei ist darauf zu achten, dass die Kabelzuführung unterhalb des Gerätes erfolgt. </w:t>
            </w:r>
          </w:p>
          <w:p w14:paraId="482E9D8C" w14:textId="77777777" w:rsidR="005658DD" w:rsidRDefault="005658DD" w:rsidP="0091706C">
            <w:pPr>
              <w:tabs>
                <w:tab w:val="left" w:pos="123"/>
                <w:tab w:val="left" w:pos="709"/>
                <w:tab w:val="left" w:pos="993"/>
              </w:tabs>
              <w:ind w:left="85"/>
              <w:rPr>
                <w:rFonts w:ascii="Century Gothic" w:hAnsi="Century Gothic"/>
                <w:bCs/>
                <w:sz w:val="20"/>
                <w:szCs w:val="20"/>
              </w:rPr>
            </w:pPr>
            <w:r>
              <w:rPr>
                <w:rFonts w:ascii="Century Gothic" w:hAnsi="Century Gothic"/>
                <w:bCs/>
                <w:sz w:val="20"/>
                <w:szCs w:val="20"/>
              </w:rPr>
              <w:t xml:space="preserve">Montage eines </w:t>
            </w:r>
            <w:r w:rsidRPr="007226B9">
              <w:rPr>
                <w:rFonts w:ascii="Century Gothic" w:hAnsi="Century Gothic"/>
                <w:bCs/>
                <w:color w:val="000000"/>
                <w:sz w:val="20"/>
                <w:szCs w:val="20"/>
              </w:rPr>
              <w:t xml:space="preserve">beigestellten </w:t>
            </w:r>
            <w:r>
              <w:rPr>
                <w:rFonts w:ascii="Century Gothic" w:hAnsi="Century Gothic"/>
                <w:bCs/>
                <w:sz w:val="20"/>
                <w:szCs w:val="20"/>
              </w:rPr>
              <w:t xml:space="preserve">BSI-Kartenlesers in der Mittelkonsole, angeschlossen an die PEI2. </w:t>
            </w:r>
          </w:p>
        </w:tc>
      </w:tr>
      <w:tr w:rsidR="005658DD" w14:paraId="229387EE" w14:textId="77777777">
        <w:tc>
          <w:tcPr>
            <w:tcW w:w="744" w:type="dxa"/>
            <w:tcBorders>
              <w:top w:val="single" w:sz="6" w:space="0" w:color="auto"/>
              <w:left w:val="single" w:sz="6" w:space="0" w:color="auto"/>
              <w:bottom w:val="single" w:sz="6" w:space="0" w:color="auto"/>
            </w:tcBorders>
            <w:vAlign w:val="center"/>
          </w:tcPr>
          <w:p w14:paraId="362F64E8"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32</w:t>
            </w:r>
          </w:p>
        </w:tc>
        <w:tc>
          <w:tcPr>
            <w:tcW w:w="9876" w:type="dxa"/>
            <w:tcBorders>
              <w:top w:val="single" w:sz="6" w:space="0" w:color="auto"/>
              <w:left w:val="single" w:sz="6" w:space="0" w:color="auto"/>
              <w:bottom w:val="single" w:sz="6" w:space="0" w:color="auto"/>
              <w:right w:val="single" w:sz="6" w:space="0" w:color="auto"/>
            </w:tcBorders>
          </w:tcPr>
          <w:p w14:paraId="533EE5FB" w14:textId="77777777" w:rsidR="005658DD" w:rsidRDefault="005658DD">
            <w:pPr>
              <w:tabs>
                <w:tab w:val="left" w:pos="123"/>
              </w:tabs>
              <w:ind w:left="85"/>
              <w:rPr>
                <w:rFonts w:ascii="Century Gothic" w:eastAsia="Arial Unicode MS" w:hAnsi="Century Gothic" w:cs="Arial Unicode MS"/>
                <w:b/>
                <w:bCs/>
                <w:color w:val="000000"/>
                <w:sz w:val="20"/>
                <w:szCs w:val="12"/>
                <w:u w:val="single"/>
                <w:lang w:eastAsia="de-DE"/>
              </w:rPr>
            </w:pPr>
            <w:proofErr w:type="spellStart"/>
            <w:r>
              <w:rPr>
                <w:rFonts w:ascii="Century Gothic" w:hAnsi="Century Gothic"/>
                <w:b/>
                <w:bCs/>
                <w:color w:val="000000"/>
                <w:sz w:val="20"/>
                <w:szCs w:val="12"/>
                <w:u w:val="single"/>
              </w:rPr>
              <w:t>TomTom</w:t>
            </w:r>
            <w:proofErr w:type="spellEnd"/>
            <w:r>
              <w:rPr>
                <w:rFonts w:ascii="Century Gothic" w:hAnsi="Century Gothic"/>
                <w:b/>
                <w:bCs/>
                <w:color w:val="000000"/>
                <w:sz w:val="20"/>
                <w:szCs w:val="12"/>
                <w:u w:val="single"/>
              </w:rPr>
              <w:t xml:space="preserve"> Navigation</w:t>
            </w:r>
          </w:p>
          <w:p w14:paraId="2F09B5E3" w14:textId="77777777" w:rsidR="005658DD" w:rsidRDefault="005658DD" w:rsidP="00FC3A7E">
            <w:pPr>
              <w:tabs>
                <w:tab w:val="left" w:pos="123"/>
                <w:tab w:val="left" w:pos="709"/>
                <w:tab w:val="left" w:pos="993"/>
              </w:tabs>
              <w:ind w:left="85"/>
              <w:rPr>
                <w:rFonts w:ascii="Helvetica" w:hAnsi="Helvetica" w:cs="Helvetica"/>
                <w:sz w:val="20"/>
                <w:szCs w:val="20"/>
                <w:lang w:eastAsia="de-DE"/>
              </w:rPr>
            </w:pPr>
            <w:r>
              <w:rPr>
                <w:rFonts w:ascii="Century Gothic" w:hAnsi="Century Gothic"/>
                <w:color w:val="000000"/>
                <w:sz w:val="20"/>
                <w:szCs w:val="12"/>
              </w:rPr>
              <w:t xml:space="preserve">Montage des </w:t>
            </w:r>
            <w:r w:rsidRPr="007226B9">
              <w:rPr>
                <w:rFonts w:ascii="Century Gothic" w:hAnsi="Century Gothic"/>
                <w:color w:val="000000"/>
                <w:sz w:val="20"/>
                <w:szCs w:val="12"/>
              </w:rPr>
              <w:t xml:space="preserve">beigestellten </w:t>
            </w:r>
            <w:r>
              <w:rPr>
                <w:rFonts w:ascii="Century Gothic" w:hAnsi="Century Gothic"/>
                <w:color w:val="000000"/>
                <w:sz w:val="20"/>
                <w:szCs w:val="12"/>
              </w:rPr>
              <w:t>Navigationsgerätes und der Anschaltbox auf dem Armaturenbrett nach Absprache. Anschluss der Anschaltbox an 12 Volt Dauerspannung, 12 Volt bei Zündung</w:t>
            </w:r>
            <w:r>
              <w:rPr>
                <w:rFonts w:ascii="Century Gothic" w:hAnsi="Century Gothic"/>
                <w:bCs/>
                <w:sz w:val="20"/>
                <w:szCs w:val="12"/>
              </w:rPr>
              <w:t>, GSM-Antenne</w:t>
            </w:r>
            <w:r>
              <w:rPr>
                <w:rFonts w:ascii="Century Gothic" w:hAnsi="Century Gothic"/>
                <w:b/>
                <w:bCs/>
                <w:color w:val="FF6600"/>
                <w:sz w:val="20"/>
                <w:szCs w:val="12"/>
              </w:rPr>
              <w:t xml:space="preserve"> </w:t>
            </w:r>
            <w:r>
              <w:rPr>
                <w:rFonts w:ascii="Century Gothic" w:hAnsi="Century Gothic"/>
                <w:color w:val="000000"/>
                <w:sz w:val="20"/>
                <w:szCs w:val="12"/>
              </w:rPr>
              <w:t xml:space="preserve">und </w:t>
            </w:r>
            <w:proofErr w:type="gramStart"/>
            <w:r>
              <w:rPr>
                <w:rFonts w:ascii="Century Gothic" w:hAnsi="Century Gothic"/>
                <w:color w:val="000000"/>
                <w:sz w:val="20"/>
                <w:szCs w:val="12"/>
              </w:rPr>
              <w:t>GPS Antenne</w:t>
            </w:r>
            <w:proofErr w:type="gramEnd"/>
            <w:r>
              <w:rPr>
                <w:rFonts w:ascii="Century Gothic" w:hAnsi="Century Gothic"/>
                <w:color w:val="000000"/>
                <w:sz w:val="20"/>
                <w:szCs w:val="12"/>
              </w:rPr>
              <w:t xml:space="preserve">. Anschluss </w:t>
            </w:r>
            <w:r w:rsidRPr="007226B9">
              <w:rPr>
                <w:rFonts w:ascii="Century Gothic" w:hAnsi="Century Gothic"/>
                <w:color w:val="000000"/>
                <w:sz w:val="20"/>
                <w:szCs w:val="12"/>
              </w:rPr>
              <w:t xml:space="preserve">beigestelltes </w:t>
            </w:r>
            <w:proofErr w:type="spellStart"/>
            <w:r>
              <w:rPr>
                <w:rFonts w:ascii="Century Gothic" w:hAnsi="Century Gothic"/>
                <w:color w:val="000000"/>
                <w:sz w:val="20"/>
                <w:szCs w:val="12"/>
              </w:rPr>
              <w:t>TomTom</w:t>
            </w:r>
            <w:proofErr w:type="spellEnd"/>
            <w:r>
              <w:rPr>
                <w:rFonts w:ascii="Century Gothic" w:hAnsi="Century Gothic"/>
                <w:color w:val="000000"/>
                <w:sz w:val="20"/>
                <w:szCs w:val="12"/>
              </w:rPr>
              <w:t xml:space="preserve"> an 12 Volt Dauerspannung. </w:t>
            </w:r>
            <w:r>
              <w:rPr>
                <w:rFonts w:ascii="Century Gothic" w:hAnsi="Century Gothic"/>
                <w:bCs/>
                <w:sz w:val="20"/>
                <w:szCs w:val="12"/>
              </w:rPr>
              <w:t xml:space="preserve">Verstärkung der Halterung </w:t>
            </w:r>
            <w:r w:rsidR="0091706C">
              <w:rPr>
                <w:rFonts w:ascii="Century Gothic" w:hAnsi="Century Gothic"/>
                <w:bCs/>
                <w:sz w:val="20"/>
                <w:szCs w:val="12"/>
              </w:rPr>
              <w:t xml:space="preserve">des </w:t>
            </w:r>
            <w:proofErr w:type="spellStart"/>
            <w:r w:rsidR="0091706C">
              <w:rPr>
                <w:rFonts w:ascii="Century Gothic" w:hAnsi="Century Gothic"/>
                <w:bCs/>
                <w:sz w:val="20"/>
                <w:szCs w:val="12"/>
              </w:rPr>
              <w:t>TomTom</w:t>
            </w:r>
            <w:proofErr w:type="spellEnd"/>
            <w:r w:rsidR="0091706C">
              <w:rPr>
                <w:rFonts w:ascii="Century Gothic" w:hAnsi="Century Gothic"/>
                <w:bCs/>
                <w:sz w:val="20"/>
                <w:szCs w:val="12"/>
              </w:rPr>
              <w:t xml:space="preserve"> </w:t>
            </w:r>
            <w:r>
              <w:rPr>
                <w:rFonts w:ascii="Century Gothic" w:hAnsi="Century Gothic"/>
                <w:bCs/>
                <w:sz w:val="20"/>
                <w:szCs w:val="12"/>
              </w:rPr>
              <w:t>um eine Vibration zu vermeiden.</w:t>
            </w:r>
          </w:p>
        </w:tc>
      </w:tr>
      <w:tr w:rsidR="005658DD" w14:paraId="0CAB4441" w14:textId="77777777">
        <w:tc>
          <w:tcPr>
            <w:tcW w:w="744" w:type="dxa"/>
            <w:tcBorders>
              <w:top w:val="single" w:sz="6" w:space="0" w:color="auto"/>
              <w:left w:val="single" w:sz="6" w:space="0" w:color="auto"/>
              <w:bottom w:val="single" w:sz="6" w:space="0" w:color="auto"/>
            </w:tcBorders>
            <w:vAlign w:val="center"/>
          </w:tcPr>
          <w:p w14:paraId="10D26D5C"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33</w:t>
            </w:r>
          </w:p>
        </w:tc>
        <w:tc>
          <w:tcPr>
            <w:tcW w:w="9876" w:type="dxa"/>
            <w:tcBorders>
              <w:top w:val="single" w:sz="6" w:space="0" w:color="auto"/>
              <w:left w:val="single" w:sz="6" w:space="0" w:color="auto"/>
              <w:bottom w:val="single" w:sz="6" w:space="0" w:color="auto"/>
              <w:right w:val="single" w:sz="6" w:space="0" w:color="auto"/>
            </w:tcBorders>
          </w:tcPr>
          <w:p w14:paraId="73BA293A" w14:textId="77777777" w:rsidR="005658DD" w:rsidRDefault="005658DD">
            <w:pPr>
              <w:tabs>
                <w:tab w:val="left" w:pos="123"/>
              </w:tabs>
              <w:ind w:left="85"/>
              <w:rPr>
                <w:rFonts w:ascii="Century Gothic" w:hAnsi="Century Gothic"/>
                <w:b/>
                <w:bCs/>
                <w:sz w:val="20"/>
                <w:szCs w:val="20"/>
                <w:u w:val="single"/>
              </w:rPr>
            </w:pPr>
            <w:r>
              <w:rPr>
                <w:rFonts w:ascii="Century Gothic" w:hAnsi="Century Gothic"/>
                <w:b/>
                <w:bCs/>
                <w:sz w:val="20"/>
                <w:szCs w:val="20"/>
                <w:u w:val="single"/>
              </w:rPr>
              <w:t>Sprachausgabe Funk</w:t>
            </w:r>
          </w:p>
          <w:p w14:paraId="47CC88DC" w14:textId="77777777" w:rsidR="005658DD" w:rsidRDefault="0091706C" w:rsidP="007A0276">
            <w:pPr>
              <w:tabs>
                <w:tab w:val="left" w:pos="123"/>
                <w:tab w:val="left" w:pos="709"/>
                <w:tab w:val="left" w:pos="993"/>
              </w:tabs>
              <w:ind w:left="85"/>
              <w:rPr>
                <w:rFonts w:ascii="Helvetica" w:hAnsi="Helvetica" w:cs="Helvetica"/>
                <w:sz w:val="20"/>
                <w:szCs w:val="20"/>
                <w:lang w:eastAsia="de-DE"/>
              </w:rPr>
            </w:pPr>
            <w:r>
              <w:rPr>
                <w:rFonts w:ascii="Century Gothic" w:hAnsi="Century Gothic"/>
                <w:sz w:val="20"/>
                <w:szCs w:val="20"/>
              </w:rPr>
              <w:t xml:space="preserve">Lieferung, Montage und Anschluss eines geeigneten Lautsprechers in Unterputzausführung im </w:t>
            </w:r>
            <w:r w:rsidRPr="00CA41A9">
              <w:rPr>
                <w:rFonts w:ascii="Century Gothic" w:hAnsi="Century Gothic"/>
                <w:sz w:val="20"/>
                <w:szCs w:val="20"/>
              </w:rPr>
              <w:t>Bereich de</w:t>
            </w:r>
            <w:r w:rsidR="007A0276" w:rsidRPr="00CA41A9">
              <w:rPr>
                <w:rFonts w:ascii="Century Gothic" w:hAnsi="Century Gothic"/>
                <w:sz w:val="20"/>
                <w:szCs w:val="20"/>
              </w:rPr>
              <w:t>r</w:t>
            </w:r>
            <w:r w:rsidRPr="00CA41A9">
              <w:rPr>
                <w:rFonts w:ascii="Century Gothic" w:hAnsi="Century Gothic"/>
                <w:sz w:val="20"/>
                <w:szCs w:val="20"/>
              </w:rPr>
              <w:t xml:space="preserve"> </w:t>
            </w:r>
            <w:r w:rsidR="007A0276" w:rsidRPr="00CA41A9">
              <w:rPr>
                <w:rFonts w:ascii="Century Gothic" w:hAnsi="Century Gothic"/>
                <w:sz w:val="20"/>
                <w:szCs w:val="20"/>
              </w:rPr>
              <w:t>Mittelkonsole/Armaturenbrett</w:t>
            </w:r>
            <w:r w:rsidR="007A0276">
              <w:rPr>
                <w:rFonts w:ascii="Century Gothic" w:hAnsi="Century Gothic"/>
                <w:sz w:val="20"/>
                <w:szCs w:val="20"/>
              </w:rPr>
              <w:t>.</w:t>
            </w:r>
            <w:r>
              <w:rPr>
                <w:rFonts w:ascii="Century Gothic" w:hAnsi="Century Gothic"/>
                <w:sz w:val="20"/>
                <w:szCs w:val="20"/>
              </w:rPr>
              <w:t xml:space="preserve"> Lautsprecherkabel sind verdeckt zu verlegen.</w:t>
            </w:r>
          </w:p>
        </w:tc>
      </w:tr>
      <w:tr w:rsidR="005658DD" w14:paraId="5E31B38E" w14:textId="77777777">
        <w:tc>
          <w:tcPr>
            <w:tcW w:w="744" w:type="dxa"/>
            <w:tcBorders>
              <w:top w:val="single" w:sz="6" w:space="0" w:color="auto"/>
              <w:left w:val="single" w:sz="6" w:space="0" w:color="auto"/>
              <w:bottom w:val="single" w:sz="6" w:space="0" w:color="auto"/>
            </w:tcBorders>
            <w:vAlign w:val="center"/>
          </w:tcPr>
          <w:p w14:paraId="21662D69"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34</w:t>
            </w:r>
          </w:p>
        </w:tc>
        <w:tc>
          <w:tcPr>
            <w:tcW w:w="9876" w:type="dxa"/>
            <w:tcBorders>
              <w:top w:val="single" w:sz="6" w:space="0" w:color="auto"/>
              <w:left w:val="single" w:sz="6" w:space="0" w:color="auto"/>
              <w:bottom w:val="single" w:sz="6" w:space="0" w:color="auto"/>
              <w:right w:val="single" w:sz="6" w:space="0" w:color="auto"/>
            </w:tcBorders>
          </w:tcPr>
          <w:p w14:paraId="67E8C6AC" w14:textId="77777777" w:rsidR="005658DD" w:rsidRPr="00554647" w:rsidRDefault="005658DD">
            <w:pPr>
              <w:tabs>
                <w:tab w:val="left" w:pos="123"/>
              </w:tabs>
              <w:ind w:left="85"/>
              <w:rPr>
                <w:rFonts w:ascii="Century Gothic" w:hAnsi="Century Gothic"/>
                <w:b/>
                <w:sz w:val="20"/>
                <w:szCs w:val="12"/>
                <w:u w:val="single"/>
              </w:rPr>
            </w:pPr>
            <w:r w:rsidRPr="00554647">
              <w:rPr>
                <w:rFonts w:ascii="Century Gothic" w:hAnsi="Century Gothic"/>
                <w:b/>
                <w:sz w:val="20"/>
                <w:szCs w:val="12"/>
                <w:u w:val="single"/>
              </w:rPr>
              <w:t>Freisprecheinrichtung</w:t>
            </w:r>
          </w:p>
          <w:p w14:paraId="681A90CB" w14:textId="77777777" w:rsidR="005658DD" w:rsidRDefault="005658DD" w:rsidP="00CA41A9">
            <w:pPr>
              <w:tabs>
                <w:tab w:val="left" w:pos="123"/>
                <w:tab w:val="left" w:pos="709"/>
                <w:tab w:val="left" w:pos="993"/>
              </w:tabs>
              <w:ind w:left="85"/>
              <w:rPr>
                <w:rFonts w:ascii="Helvetica" w:hAnsi="Helvetica" w:cs="Helvetica"/>
                <w:sz w:val="20"/>
                <w:szCs w:val="20"/>
                <w:lang w:eastAsia="de-DE"/>
              </w:rPr>
            </w:pPr>
            <w:r w:rsidRPr="00554647">
              <w:rPr>
                <w:rFonts w:ascii="Century Gothic" w:hAnsi="Century Gothic"/>
                <w:bCs/>
                <w:sz w:val="20"/>
                <w:szCs w:val="12"/>
              </w:rPr>
              <w:t xml:space="preserve">Montage einer beigestellten </w:t>
            </w:r>
            <w:proofErr w:type="spellStart"/>
            <w:r w:rsidRPr="00554647">
              <w:rPr>
                <w:rFonts w:ascii="Century Gothic" w:hAnsi="Century Gothic"/>
                <w:bCs/>
                <w:sz w:val="20"/>
                <w:szCs w:val="12"/>
              </w:rPr>
              <w:t>Sepura</w:t>
            </w:r>
            <w:proofErr w:type="spellEnd"/>
            <w:r w:rsidRPr="00554647">
              <w:rPr>
                <w:rFonts w:ascii="Century Gothic" w:hAnsi="Century Gothic"/>
                <w:bCs/>
                <w:sz w:val="20"/>
                <w:szCs w:val="12"/>
              </w:rPr>
              <w:t xml:space="preserve"> Freisprecheinrichtung an geeigneter Stelle</w:t>
            </w:r>
            <w:r w:rsidR="00554647">
              <w:rPr>
                <w:rFonts w:ascii="Century Gothic" w:hAnsi="Century Gothic"/>
                <w:bCs/>
                <w:sz w:val="20"/>
                <w:szCs w:val="12"/>
              </w:rPr>
              <w:t xml:space="preserve"> nach Festlegung in der Baubesprechung.</w:t>
            </w:r>
            <w:r w:rsidR="00716C9F">
              <w:rPr>
                <w:rFonts w:ascii="Century Gothic" w:hAnsi="Century Gothic"/>
                <w:bCs/>
                <w:sz w:val="20"/>
                <w:szCs w:val="12"/>
              </w:rPr>
              <w:t xml:space="preserve"> Mikrophon in verdeckter Einbauweise.</w:t>
            </w:r>
            <w:r w:rsidR="007A0276">
              <w:rPr>
                <w:rFonts w:ascii="Century Gothic" w:hAnsi="Century Gothic"/>
                <w:bCs/>
                <w:sz w:val="20"/>
                <w:szCs w:val="12"/>
              </w:rPr>
              <w:t xml:space="preserve"> </w:t>
            </w:r>
            <w:r w:rsidR="007A0276" w:rsidRPr="00CA41A9">
              <w:rPr>
                <w:rFonts w:ascii="Century Gothic" w:hAnsi="Century Gothic"/>
                <w:bCs/>
                <w:sz w:val="20"/>
                <w:szCs w:val="12"/>
              </w:rPr>
              <w:t xml:space="preserve">Der </w:t>
            </w:r>
            <w:r w:rsidR="00B329E8" w:rsidRPr="00CA41A9">
              <w:rPr>
                <w:rFonts w:ascii="Century Gothic" w:hAnsi="Century Gothic"/>
                <w:bCs/>
                <w:sz w:val="20"/>
                <w:szCs w:val="12"/>
              </w:rPr>
              <w:t>hinterleuchtete</w:t>
            </w:r>
            <w:r w:rsidR="007A0276" w:rsidRPr="00CA41A9">
              <w:rPr>
                <w:rFonts w:ascii="Century Gothic" w:hAnsi="Century Gothic"/>
                <w:bCs/>
                <w:sz w:val="20"/>
                <w:szCs w:val="12"/>
              </w:rPr>
              <w:t xml:space="preserve"> Sprechtaster ist durch den </w:t>
            </w:r>
            <w:proofErr w:type="spellStart"/>
            <w:r w:rsidR="007A0276" w:rsidRPr="00CA41A9">
              <w:rPr>
                <w:rFonts w:ascii="Century Gothic" w:hAnsi="Century Gothic"/>
                <w:bCs/>
                <w:sz w:val="20"/>
                <w:szCs w:val="12"/>
              </w:rPr>
              <w:t>Ausbauer</w:t>
            </w:r>
            <w:proofErr w:type="spellEnd"/>
            <w:r w:rsidR="007A0276" w:rsidRPr="00CA41A9">
              <w:rPr>
                <w:rFonts w:ascii="Century Gothic" w:hAnsi="Century Gothic"/>
                <w:bCs/>
                <w:sz w:val="20"/>
                <w:szCs w:val="12"/>
              </w:rPr>
              <w:t xml:space="preserve"> zu liefern, Material Metall, Leuchtfarbe blau, leuchtet bei eingeschalteter Zündung.</w:t>
            </w:r>
          </w:p>
        </w:tc>
      </w:tr>
      <w:tr w:rsidR="005658DD" w14:paraId="378EC1AD" w14:textId="77777777">
        <w:tc>
          <w:tcPr>
            <w:tcW w:w="744" w:type="dxa"/>
            <w:tcBorders>
              <w:top w:val="single" w:sz="6" w:space="0" w:color="auto"/>
              <w:left w:val="single" w:sz="6" w:space="0" w:color="auto"/>
              <w:bottom w:val="single" w:sz="6" w:space="0" w:color="auto"/>
            </w:tcBorders>
            <w:vAlign w:val="center"/>
          </w:tcPr>
          <w:p w14:paraId="33C2396F"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35</w:t>
            </w:r>
          </w:p>
        </w:tc>
        <w:tc>
          <w:tcPr>
            <w:tcW w:w="9876" w:type="dxa"/>
            <w:tcBorders>
              <w:top w:val="single" w:sz="6" w:space="0" w:color="auto"/>
              <w:left w:val="single" w:sz="6" w:space="0" w:color="auto"/>
              <w:bottom w:val="single" w:sz="6" w:space="0" w:color="auto"/>
              <w:right w:val="single" w:sz="6" w:space="0" w:color="auto"/>
            </w:tcBorders>
          </w:tcPr>
          <w:p w14:paraId="3D2231EA" w14:textId="77777777" w:rsidR="005658DD" w:rsidRDefault="005658DD">
            <w:pPr>
              <w:tabs>
                <w:tab w:val="left" w:pos="123"/>
              </w:tabs>
              <w:ind w:left="85"/>
              <w:rPr>
                <w:rFonts w:ascii="Century Gothic" w:eastAsia="Arial Unicode MS" w:hAnsi="Century Gothic" w:cs="Arial Unicode MS"/>
                <w:b/>
                <w:bCs/>
                <w:color w:val="000000"/>
                <w:sz w:val="20"/>
                <w:szCs w:val="14"/>
                <w:u w:val="single"/>
                <w:lang w:eastAsia="de-DE"/>
              </w:rPr>
            </w:pPr>
            <w:r>
              <w:rPr>
                <w:rFonts w:ascii="Century Gothic" w:hAnsi="Century Gothic"/>
                <w:b/>
                <w:bCs/>
                <w:color w:val="000000"/>
                <w:sz w:val="20"/>
                <w:szCs w:val="14"/>
                <w:u w:val="single"/>
              </w:rPr>
              <w:t>Medizin</w:t>
            </w:r>
          </w:p>
          <w:p w14:paraId="63E1A8A2" w14:textId="77777777" w:rsidR="005658DD" w:rsidRDefault="005658DD">
            <w:pPr>
              <w:tabs>
                <w:tab w:val="left" w:pos="123"/>
              </w:tabs>
              <w:ind w:left="85"/>
              <w:rPr>
                <w:rFonts w:ascii="Century Gothic" w:hAnsi="Century Gothic"/>
                <w:b/>
                <w:bCs/>
                <w:vanish/>
                <w:color w:val="000000"/>
                <w:sz w:val="20"/>
                <w:szCs w:val="14"/>
                <w:u w:val="single"/>
              </w:rPr>
            </w:pPr>
          </w:p>
          <w:p w14:paraId="630F4BC1" w14:textId="50672600" w:rsidR="005658DD" w:rsidRDefault="005658DD">
            <w:pPr>
              <w:tabs>
                <w:tab w:val="left" w:pos="123"/>
              </w:tabs>
              <w:ind w:left="85"/>
              <w:rPr>
                <w:rFonts w:ascii="Arial Unicode MS" w:hAnsi="Arial Unicode MS"/>
                <w:vanish/>
                <w:color w:val="000000"/>
                <w:sz w:val="20"/>
              </w:rPr>
            </w:pPr>
            <w:r>
              <w:rPr>
                <w:rFonts w:ascii="Century Gothic" w:hAnsi="Century Gothic"/>
                <w:color w:val="000000"/>
                <w:sz w:val="20"/>
                <w:szCs w:val="12"/>
              </w:rPr>
              <w:t xml:space="preserve">Sauerstoffschlauch Unterflur, Anschluss für Sauerstoffflasche - </w:t>
            </w:r>
            <w:r w:rsidR="00716C9F">
              <w:rPr>
                <w:rFonts w:ascii="Century Gothic" w:hAnsi="Century Gothic"/>
                <w:color w:val="000000"/>
                <w:sz w:val="20"/>
                <w:szCs w:val="12"/>
              </w:rPr>
              <w:t>1</w:t>
            </w:r>
            <w:r>
              <w:rPr>
                <w:rFonts w:ascii="Century Gothic" w:hAnsi="Century Gothic"/>
                <w:color w:val="000000"/>
                <w:sz w:val="20"/>
                <w:szCs w:val="12"/>
              </w:rPr>
              <w:t xml:space="preserve"> Stück Sauerstoffentnahmestellen</w:t>
            </w:r>
            <w:r w:rsidR="00554647">
              <w:rPr>
                <w:rFonts w:ascii="Century Gothic" w:hAnsi="Century Gothic"/>
                <w:color w:val="000000"/>
                <w:sz w:val="20"/>
                <w:szCs w:val="12"/>
              </w:rPr>
              <w:t xml:space="preserve"> Typ </w:t>
            </w:r>
            <w:proofErr w:type="spellStart"/>
            <w:r w:rsidR="00554647">
              <w:rPr>
                <w:rFonts w:ascii="Century Gothic" w:hAnsi="Century Gothic"/>
                <w:color w:val="000000"/>
                <w:sz w:val="20"/>
                <w:szCs w:val="12"/>
              </w:rPr>
              <w:t>Greggersen</w:t>
            </w:r>
            <w:proofErr w:type="spellEnd"/>
            <w:r w:rsidR="00554647">
              <w:rPr>
                <w:rFonts w:ascii="Century Gothic" w:hAnsi="Century Gothic"/>
                <w:color w:val="000000"/>
                <w:sz w:val="20"/>
                <w:szCs w:val="12"/>
              </w:rPr>
              <w:t xml:space="preserve"> in Ganzmetall Aluminium Ausführung</w:t>
            </w:r>
            <w:r>
              <w:rPr>
                <w:rFonts w:ascii="Century Gothic" w:hAnsi="Century Gothic"/>
                <w:color w:val="000000"/>
                <w:sz w:val="20"/>
                <w:szCs w:val="12"/>
              </w:rPr>
              <w:t>, im Deckencenter</w:t>
            </w:r>
            <w:r w:rsidR="00554647">
              <w:rPr>
                <w:rFonts w:ascii="Century Gothic" w:hAnsi="Century Gothic"/>
                <w:color w:val="000000"/>
                <w:sz w:val="20"/>
                <w:szCs w:val="12"/>
              </w:rPr>
              <w:t xml:space="preserve"> integriert</w:t>
            </w:r>
            <w:r w:rsidR="00D6388B">
              <w:rPr>
                <w:rFonts w:ascii="Century Gothic" w:hAnsi="Century Gothic"/>
                <w:color w:val="000000"/>
                <w:sz w:val="20"/>
                <w:szCs w:val="12"/>
              </w:rPr>
              <w:t xml:space="preserve">. </w:t>
            </w:r>
          </w:p>
          <w:p w14:paraId="5CDA2372" w14:textId="77777777" w:rsidR="005658DD" w:rsidRDefault="005658DD">
            <w:pPr>
              <w:tabs>
                <w:tab w:val="left" w:pos="123"/>
              </w:tabs>
              <w:autoSpaceDE w:val="0"/>
              <w:autoSpaceDN w:val="0"/>
              <w:adjustRightInd w:val="0"/>
              <w:ind w:left="85"/>
              <w:rPr>
                <w:rFonts w:ascii="Helvetica" w:hAnsi="Helvetica" w:cs="Helvetica"/>
                <w:sz w:val="20"/>
                <w:szCs w:val="20"/>
                <w:lang w:eastAsia="de-DE"/>
              </w:rPr>
            </w:pPr>
          </w:p>
        </w:tc>
      </w:tr>
      <w:tr w:rsidR="005658DD" w14:paraId="089C6C99" w14:textId="77777777">
        <w:tc>
          <w:tcPr>
            <w:tcW w:w="744" w:type="dxa"/>
            <w:tcBorders>
              <w:top w:val="single" w:sz="6" w:space="0" w:color="auto"/>
              <w:left w:val="single" w:sz="6" w:space="0" w:color="auto"/>
              <w:bottom w:val="single" w:sz="6" w:space="0" w:color="auto"/>
            </w:tcBorders>
            <w:vAlign w:val="center"/>
          </w:tcPr>
          <w:p w14:paraId="7AA8EDF3"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36</w:t>
            </w:r>
          </w:p>
        </w:tc>
        <w:tc>
          <w:tcPr>
            <w:tcW w:w="9876" w:type="dxa"/>
            <w:tcBorders>
              <w:top w:val="single" w:sz="6" w:space="0" w:color="auto"/>
              <w:left w:val="single" w:sz="6" w:space="0" w:color="auto"/>
              <w:bottom w:val="single" w:sz="6" w:space="0" w:color="auto"/>
              <w:right w:val="single" w:sz="6" w:space="0" w:color="auto"/>
            </w:tcBorders>
          </w:tcPr>
          <w:p w14:paraId="3DBD76E4" w14:textId="77777777" w:rsidR="005658DD" w:rsidRDefault="005658DD">
            <w:pPr>
              <w:tabs>
                <w:tab w:val="left" w:pos="123"/>
              </w:tabs>
              <w:ind w:left="85"/>
              <w:rPr>
                <w:rFonts w:ascii="Century Gothic" w:hAnsi="Century Gothic"/>
                <w:b/>
                <w:bCs/>
                <w:vanish/>
                <w:color w:val="000000"/>
                <w:sz w:val="20"/>
                <w:szCs w:val="14"/>
                <w:u w:val="single"/>
              </w:rPr>
            </w:pPr>
          </w:p>
          <w:p w14:paraId="2886ED29" w14:textId="77777777" w:rsidR="005658DD" w:rsidRDefault="005658DD">
            <w:pPr>
              <w:tabs>
                <w:tab w:val="left" w:pos="123"/>
              </w:tabs>
              <w:ind w:left="85"/>
              <w:rPr>
                <w:rFonts w:ascii="Century Gothic" w:hAnsi="Century Gothic"/>
                <w:b/>
                <w:bCs/>
                <w:color w:val="000000"/>
                <w:sz w:val="20"/>
                <w:szCs w:val="14"/>
                <w:u w:val="single"/>
              </w:rPr>
            </w:pPr>
            <w:r>
              <w:rPr>
                <w:rFonts w:ascii="Century Gothic" w:hAnsi="Century Gothic"/>
                <w:b/>
                <w:bCs/>
                <w:color w:val="000000"/>
                <w:sz w:val="20"/>
                <w:szCs w:val="14"/>
                <w:u w:val="single"/>
              </w:rPr>
              <w:t>Heizungen und Klimaanlage</w:t>
            </w:r>
          </w:p>
          <w:p w14:paraId="5B44F9B0" w14:textId="77777777" w:rsidR="005658DD" w:rsidRDefault="005658DD">
            <w:pPr>
              <w:tabs>
                <w:tab w:val="left" w:pos="123"/>
              </w:tabs>
              <w:ind w:left="85"/>
              <w:rPr>
                <w:rFonts w:ascii="Century Gothic" w:hAnsi="Century Gothic"/>
                <w:b/>
                <w:bCs/>
                <w:vanish/>
                <w:color w:val="000000"/>
                <w:sz w:val="20"/>
                <w:szCs w:val="14"/>
                <w:u w:val="single"/>
              </w:rPr>
            </w:pPr>
          </w:p>
          <w:p w14:paraId="002BACD5"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Erweiterung der im Fahrgestell integrierten Warmwasserzusatzheizung mit Wärmetauscher 12000 WE einschließlich Thermostat im Behandlungsraum (Wärmetauscher in der Trennwand)</w:t>
            </w:r>
          </w:p>
          <w:p w14:paraId="26921D54" w14:textId="77777777" w:rsidR="005658DD" w:rsidRDefault="005658DD">
            <w:pPr>
              <w:tabs>
                <w:tab w:val="left" w:pos="123"/>
              </w:tabs>
              <w:ind w:left="85"/>
              <w:rPr>
                <w:rFonts w:ascii="Century Gothic" w:hAnsi="Century Gothic"/>
                <w:vanish/>
                <w:color w:val="000000"/>
                <w:sz w:val="20"/>
                <w:szCs w:val="12"/>
              </w:rPr>
            </w:pPr>
          </w:p>
          <w:p w14:paraId="4E7BF0F7"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Heizlüfter, 230V einschließlich Thermostat, mind.  2000W</w:t>
            </w:r>
          </w:p>
          <w:p w14:paraId="03D8069B" w14:textId="77777777" w:rsidR="005658DD" w:rsidRDefault="005658DD">
            <w:pPr>
              <w:tabs>
                <w:tab w:val="left" w:pos="123"/>
              </w:tabs>
              <w:ind w:left="85"/>
              <w:rPr>
                <w:rFonts w:ascii="Century Gothic" w:hAnsi="Century Gothic"/>
                <w:vanish/>
                <w:color w:val="000000"/>
                <w:sz w:val="20"/>
                <w:szCs w:val="12"/>
              </w:rPr>
            </w:pPr>
          </w:p>
          <w:p w14:paraId="118217BE" w14:textId="77777777" w:rsidR="005658DD" w:rsidRDefault="005658DD">
            <w:pPr>
              <w:tabs>
                <w:tab w:val="left" w:pos="123"/>
              </w:tabs>
              <w:ind w:left="85"/>
              <w:rPr>
                <w:rFonts w:ascii="Century Gothic" w:hAnsi="Century Gothic"/>
                <w:vanish/>
                <w:color w:val="000000"/>
                <w:sz w:val="20"/>
                <w:szCs w:val="12"/>
              </w:rPr>
            </w:pPr>
          </w:p>
          <w:p w14:paraId="46D586AD" w14:textId="77777777" w:rsidR="005658DD" w:rsidRDefault="005658DD">
            <w:pPr>
              <w:tabs>
                <w:tab w:val="left" w:pos="123"/>
              </w:tabs>
              <w:autoSpaceDE w:val="0"/>
              <w:autoSpaceDN w:val="0"/>
              <w:adjustRightInd w:val="0"/>
              <w:ind w:left="85"/>
              <w:rPr>
                <w:rFonts w:ascii="Helvetica" w:hAnsi="Helvetica" w:cs="Helvetica"/>
                <w:b/>
                <w:sz w:val="20"/>
                <w:szCs w:val="20"/>
                <w:lang w:eastAsia="de-DE"/>
              </w:rPr>
            </w:pPr>
            <w:r>
              <w:rPr>
                <w:rFonts w:ascii="Century Gothic" w:hAnsi="Century Gothic"/>
                <w:color w:val="000000"/>
                <w:sz w:val="20"/>
                <w:szCs w:val="12"/>
              </w:rPr>
              <w:t>Erweiterung der Original-KFZ-Klimaanlage durch einen Zusatzverdampfer im Krankenraum für den Einsatz in gemäßigten Zonen, mit Klimaautomatik</w:t>
            </w:r>
          </w:p>
        </w:tc>
      </w:tr>
      <w:tr w:rsidR="005658DD" w14:paraId="0DF1931E" w14:textId="77777777">
        <w:tc>
          <w:tcPr>
            <w:tcW w:w="744" w:type="dxa"/>
            <w:tcBorders>
              <w:top w:val="single" w:sz="6" w:space="0" w:color="auto"/>
              <w:left w:val="single" w:sz="6" w:space="0" w:color="auto"/>
              <w:bottom w:val="single" w:sz="6" w:space="0" w:color="auto"/>
            </w:tcBorders>
            <w:vAlign w:val="center"/>
          </w:tcPr>
          <w:p w14:paraId="73FEE393"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37</w:t>
            </w:r>
          </w:p>
        </w:tc>
        <w:tc>
          <w:tcPr>
            <w:tcW w:w="9876" w:type="dxa"/>
            <w:tcBorders>
              <w:top w:val="single" w:sz="6" w:space="0" w:color="auto"/>
              <w:left w:val="single" w:sz="6" w:space="0" w:color="auto"/>
              <w:bottom w:val="single" w:sz="6" w:space="0" w:color="auto"/>
              <w:right w:val="single" w:sz="6" w:space="0" w:color="auto"/>
            </w:tcBorders>
          </w:tcPr>
          <w:p w14:paraId="146D6EDF" w14:textId="77777777" w:rsidR="005658DD" w:rsidRDefault="005658DD">
            <w:pPr>
              <w:tabs>
                <w:tab w:val="left" w:pos="123"/>
              </w:tabs>
              <w:ind w:left="85"/>
              <w:rPr>
                <w:rFonts w:ascii="Century Gothic" w:eastAsia="Arial Unicode MS" w:hAnsi="Century Gothic" w:cs="Arial Unicode MS"/>
                <w:b/>
                <w:bCs/>
                <w:color w:val="000000"/>
                <w:sz w:val="20"/>
                <w:szCs w:val="14"/>
                <w:u w:val="single"/>
                <w:lang w:eastAsia="de-DE"/>
              </w:rPr>
            </w:pPr>
            <w:r>
              <w:rPr>
                <w:rFonts w:ascii="Century Gothic" w:hAnsi="Century Gothic"/>
                <w:b/>
                <w:bCs/>
                <w:color w:val="000000"/>
                <w:sz w:val="20"/>
                <w:szCs w:val="14"/>
                <w:u w:val="single"/>
              </w:rPr>
              <w:t>Hygiene</w:t>
            </w:r>
          </w:p>
          <w:p w14:paraId="45432D37" w14:textId="77777777" w:rsidR="005658DD" w:rsidRDefault="005658DD">
            <w:pPr>
              <w:tabs>
                <w:tab w:val="left" w:pos="123"/>
              </w:tabs>
              <w:ind w:left="85"/>
              <w:rPr>
                <w:rFonts w:ascii="Century Gothic" w:hAnsi="Century Gothic"/>
                <w:b/>
                <w:bCs/>
                <w:vanish/>
                <w:color w:val="000000"/>
                <w:sz w:val="20"/>
                <w:szCs w:val="14"/>
                <w:u w:val="single"/>
              </w:rPr>
            </w:pPr>
          </w:p>
          <w:p w14:paraId="3D2A6668"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Lieferung und Montage Papier-Handtuchspender an der Trennwand</w:t>
            </w:r>
          </w:p>
          <w:p w14:paraId="1EA76BF1" w14:textId="77777777" w:rsidR="005658DD" w:rsidRDefault="005658DD">
            <w:pPr>
              <w:tabs>
                <w:tab w:val="left" w:pos="123"/>
              </w:tabs>
              <w:ind w:left="85"/>
              <w:rPr>
                <w:rFonts w:ascii="Century Gothic" w:hAnsi="Century Gothic"/>
                <w:vanish/>
                <w:color w:val="000000"/>
                <w:sz w:val="20"/>
                <w:szCs w:val="12"/>
              </w:rPr>
            </w:pPr>
          </w:p>
          <w:p w14:paraId="17E4ACF5" w14:textId="7251D548"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 xml:space="preserve">Lieferung und Montage Desinfektionsmittelspender, Typ S &amp; M </w:t>
            </w:r>
            <w:r>
              <w:rPr>
                <w:rFonts w:ascii="Century Gothic" w:hAnsi="Century Gothic"/>
                <w:bCs/>
                <w:sz w:val="20"/>
                <w:szCs w:val="12"/>
              </w:rPr>
              <w:t>in Edelstahl</w:t>
            </w:r>
            <w:r>
              <w:rPr>
                <w:rFonts w:ascii="Century Gothic" w:hAnsi="Century Gothic"/>
                <w:b/>
                <w:bCs/>
                <w:color w:val="FF6600"/>
                <w:sz w:val="20"/>
                <w:szCs w:val="12"/>
              </w:rPr>
              <w:t xml:space="preserve"> </w:t>
            </w:r>
            <w:r w:rsidR="00554647" w:rsidRPr="00554647">
              <w:rPr>
                <w:rFonts w:ascii="Century Gothic" w:hAnsi="Century Gothic"/>
                <w:bCs/>
                <w:sz w:val="20"/>
                <w:szCs w:val="12"/>
              </w:rPr>
              <w:t xml:space="preserve">Farbe </w:t>
            </w:r>
            <w:r w:rsidR="00D6388B">
              <w:rPr>
                <w:rFonts w:ascii="Century Gothic" w:hAnsi="Century Gothic"/>
                <w:bCs/>
                <w:sz w:val="20"/>
                <w:szCs w:val="12"/>
              </w:rPr>
              <w:t>leucht</w:t>
            </w:r>
            <w:r w:rsidR="00554647" w:rsidRPr="00554647">
              <w:rPr>
                <w:rFonts w:ascii="Century Gothic" w:hAnsi="Century Gothic"/>
                <w:bCs/>
                <w:sz w:val="20"/>
                <w:szCs w:val="12"/>
              </w:rPr>
              <w:t>rot</w:t>
            </w:r>
            <w:r w:rsidR="00554647">
              <w:rPr>
                <w:rFonts w:ascii="Century Gothic" w:hAnsi="Century Gothic"/>
                <w:b/>
                <w:bCs/>
                <w:color w:val="FF6600"/>
                <w:sz w:val="20"/>
                <w:szCs w:val="12"/>
              </w:rPr>
              <w:t xml:space="preserve"> </w:t>
            </w:r>
            <w:r>
              <w:rPr>
                <w:rFonts w:ascii="Century Gothic" w:hAnsi="Century Gothic"/>
                <w:color w:val="000000"/>
                <w:sz w:val="20"/>
                <w:szCs w:val="12"/>
              </w:rPr>
              <w:t>an der Trennwand</w:t>
            </w:r>
            <w:r w:rsidR="00D6388B">
              <w:rPr>
                <w:rFonts w:ascii="Century Gothic" w:hAnsi="Century Gothic"/>
                <w:color w:val="000000"/>
                <w:sz w:val="20"/>
                <w:szCs w:val="12"/>
              </w:rPr>
              <w:t xml:space="preserve"> </w:t>
            </w:r>
          </w:p>
          <w:p w14:paraId="3ACBF385" w14:textId="77777777" w:rsidR="005658DD" w:rsidRDefault="005658DD">
            <w:pPr>
              <w:tabs>
                <w:tab w:val="left" w:pos="123"/>
              </w:tabs>
              <w:ind w:left="85"/>
              <w:rPr>
                <w:rFonts w:ascii="Century Gothic" w:hAnsi="Century Gothic"/>
                <w:vanish/>
                <w:color w:val="000000"/>
                <w:sz w:val="20"/>
                <w:szCs w:val="12"/>
              </w:rPr>
            </w:pPr>
          </w:p>
          <w:p w14:paraId="3D49F7DA" w14:textId="226FB056"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 xml:space="preserve">Lieferung und Montage eines Abfallbehälters </w:t>
            </w:r>
            <w:r w:rsidR="009A06C8">
              <w:rPr>
                <w:rFonts w:ascii="Century Gothic" w:hAnsi="Century Gothic"/>
                <w:color w:val="000000"/>
                <w:sz w:val="20"/>
                <w:szCs w:val="12"/>
              </w:rPr>
              <w:t>a</w:t>
            </w:r>
            <w:r>
              <w:rPr>
                <w:rFonts w:ascii="Century Gothic" w:hAnsi="Century Gothic"/>
                <w:color w:val="000000"/>
                <w:sz w:val="20"/>
                <w:szCs w:val="12"/>
              </w:rPr>
              <w:t>n der Trennwand</w:t>
            </w:r>
          </w:p>
          <w:p w14:paraId="59B64B6C" w14:textId="4DFFD263" w:rsidR="00C06BAB" w:rsidRDefault="00515EE2">
            <w:pPr>
              <w:tabs>
                <w:tab w:val="left" w:pos="123"/>
              </w:tabs>
              <w:ind w:left="85"/>
              <w:rPr>
                <w:rFonts w:ascii="Century Gothic" w:hAnsi="Century Gothic"/>
                <w:color w:val="000000"/>
                <w:sz w:val="20"/>
                <w:szCs w:val="12"/>
              </w:rPr>
            </w:pPr>
            <w:r>
              <w:rPr>
                <w:rFonts w:ascii="Century Gothic" w:hAnsi="Century Gothic"/>
                <w:color w:val="000000"/>
                <w:sz w:val="20"/>
                <w:szCs w:val="12"/>
              </w:rPr>
              <w:t xml:space="preserve">Eine Schublade des Trennwandschrankes so ausgeführt, dass </w:t>
            </w:r>
            <w:r w:rsidR="00C06BAB">
              <w:rPr>
                <w:rFonts w:ascii="Century Gothic" w:hAnsi="Century Gothic"/>
                <w:color w:val="000000"/>
                <w:sz w:val="20"/>
                <w:szCs w:val="12"/>
              </w:rPr>
              <w:t>ein Desinf</w:t>
            </w:r>
            <w:r>
              <w:rPr>
                <w:rFonts w:ascii="Century Gothic" w:hAnsi="Century Gothic"/>
                <w:color w:val="000000"/>
                <w:sz w:val="20"/>
                <w:szCs w:val="12"/>
              </w:rPr>
              <w:t>ektionsmitteleimer S&amp;M</w:t>
            </w:r>
            <w:r w:rsidR="0046656C">
              <w:rPr>
                <w:rFonts w:ascii="Century Gothic" w:hAnsi="Century Gothic"/>
                <w:color w:val="000000"/>
                <w:sz w:val="20"/>
                <w:szCs w:val="12"/>
              </w:rPr>
              <w:t xml:space="preserve"> </w:t>
            </w:r>
            <w:proofErr w:type="gramStart"/>
            <w:r>
              <w:rPr>
                <w:rFonts w:ascii="Century Gothic" w:hAnsi="Century Gothic"/>
                <w:color w:val="000000"/>
                <w:sz w:val="20"/>
                <w:szCs w:val="12"/>
              </w:rPr>
              <w:t>hinein pa</w:t>
            </w:r>
            <w:r w:rsidR="003E3964">
              <w:rPr>
                <w:rFonts w:ascii="Century Gothic" w:hAnsi="Century Gothic"/>
                <w:color w:val="000000"/>
                <w:sz w:val="20"/>
                <w:szCs w:val="12"/>
              </w:rPr>
              <w:t>ss</w:t>
            </w:r>
            <w:r>
              <w:rPr>
                <w:rFonts w:ascii="Century Gothic" w:hAnsi="Century Gothic"/>
                <w:color w:val="000000"/>
                <w:sz w:val="20"/>
                <w:szCs w:val="12"/>
              </w:rPr>
              <w:t>t</w:t>
            </w:r>
            <w:proofErr w:type="gramEnd"/>
            <w:r>
              <w:rPr>
                <w:rFonts w:ascii="Century Gothic" w:hAnsi="Century Gothic"/>
                <w:color w:val="000000"/>
                <w:sz w:val="20"/>
                <w:szCs w:val="12"/>
              </w:rPr>
              <w:t>.</w:t>
            </w:r>
          </w:p>
          <w:p w14:paraId="41785749" w14:textId="77777777" w:rsidR="005658DD" w:rsidRDefault="005658DD">
            <w:pPr>
              <w:tabs>
                <w:tab w:val="left" w:pos="123"/>
              </w:tabs>
              <w:ind w:left="85"/>
              <w:rPr>
                <w:rFonts w:ascii="Century Gothic" w:hAnsi="Century Gothic"/>
                <w:vanish/>
                <w:color w:val="000000"/>
                <w:sz w:val="20"/>
                <w:szCs w:val="12"/>
              </w:rPr>
            </w:pPr>
          </w:p>
          <w:p w14:paraId="40B95852"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Lieferung und Montage</w:t>
            </w:r>
            <w:r w:rsidR="0080395B">
              <w:rPr>
                <w:rFonts w:ascii="Century Gothic" w:hAnsi="Century Gothic"/>
                <w:color w:val="000000"/>
                <w:sz w:val="20"/>
                <w:szCs w:val="12"/>
              </w:rPr>
              <w:t xml:space="preserve"> eines 4-fach Handschuhspenders aus </w:t>
            </w:r>
            <w:r>
              <w:rPr>
                <w:rFonts w:ascii="Century Gothic" w:hAnsi="Century Gothic"/>
                <w:color w:val="000000"/>
                <w:sz w:val="20"/>
                <w:szCs w:val="12"/>
              </w:rPr>
              <w:t>Edelstahl</w:t>
            </w:r>
            <w:r w:rsidR="00554647">
              <w:rPr>
                <w:rFonts w:ascii="Century Gothic" w:hAnsi="Century Gothic"/>
                <w:color w:val="000000"/>
                <w:sz w:val="20"/>
                <w:szCs w:val="12"/>
              </w:rPr>
              <w:t>,</w:t>
            </w:r>
            <w:r>
              <w:rPr>
                <w:rFonts w:ascii="Century Gothic" w:hAnsi="Century Gothic"/>
                <w:color w:val="000000"/>
                <w:sz w:val="20"/>
                <w:szCs w:val="12"/>
              </w:rPr>
              <w:t xml:space="preserve"> im Patientenraum an der Trennwand</w:t>
            </w:r>
          </w:p>
          <w:p w14:paraId="217E2299" w14:textId="77777777" w:rsidR="005658DD" w:rsidRDefault="005658DD">
            <w:pPr>
              <w:tabs>
                <w:tab w:val="left" w:pos="123"/>
              </w:tabs>
              <w:ind w:left="85"/>
              <w:rPr>
                <w:rFonts w:ascii="Century Gothic" w:hAnsi="Century Gothic"/>
                <w:vanish/>
                <w:color w:val="000000"/>
                <w:sz w:val="20"/>
                <w:szCs w:val="12"/>
              </w:rPr>
            </w:pPr>
          </w:p>
          <w:p w14:paraId="7F021521" w14:textId="77777777" w:rsidR="005658DD" w:rsidRPr="00515EE2" w:rsidRDefault="005658DD" w:rsidP="00515EE2">
            <w:pPr>
              <w:tabs>
                <w:tab w:val="left" w:pos="123"/>
              </w:tabs>
              <w:ind w:left="85"/>
              <w:rPr>
                <w:rFonts w:ascii="Century Gothic" w:hAnsi="Century Gothic"/>
                <w:color w:val="000000"/>
                <w:sz w:val="20"/>
                <w:szCs w:val="12"/>
              </w:rPr>
            </w:pPr>
            <w:r>
              <w:rPr>
                <w:rFonts w:ascii="Century Gothic" w:hAnsi="Century Gothic"/>
                <w:color w:val="000000"/>
                <w:sz w:val="20"/>
                <w:szCs w:val="12"/>
              </w:rPr>
              <w:t>Unterbringung der Handschuhe (</w:t>
            </w:r>
            <w:r w:rsidR="00554647">
              <w:rPr>
                <w:rFonts w:ascii="Century Gothic" w:hAnsi="Century Gothic"/>
                <w:color w:val="000000"/>
                <w:sz w:val="20"/>
                <w:szCs w:val="12"/>
              </w:rPr>
              <w:t>4</w:t>
            </w:r>
            <w:r>
              <w:rPr>
                <w:rFonts w:ascii="Century Gothic" w:hAnsi="Century Gothic"/>
                <w:color w:val="000000"/>
                <w:sz w:val="20"/>
                <w:szCs w:val="12"/>
              </w:rPr>
              <w:t xml:space="preserve"> Pakete) im Fahrerraum in geeignetem Fach der Mittelkonsole </w:t>
            </w:r>
          </w:p>
        </w:tc>
      </w:tr>
      <w:tr w:rsidR="005658DD" w14:paraId="373A6FFA" w14:textId="77777777">
        <w:tc>
          <w:tcPr>
            <w:tcW w:w="744" w:type="dxa"/>
            <w:tcBorders>
              <w:top w:val="single" w:sz="6" w:space="0" w:color="auto"/>
              <w:left w:val="single" w:sz="6" w:space="0" w:color="auto"/>
              <w:bottom w:val="single" w:sz="4" w:space="0" w:color="auto"/>
            </w:tcBorders>
            <w:vAlign w:val="center"/>
          </w:tcPr>
          <w:p w14:paraId="07A5B0C1"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lastRenderedPageBreak/>
              <w:t>38</w:t>
            </w:r>
          </w:p>
        </w:tc>
        <w:tc>
          <w:tcPr>
            <w:tcW w:w="9876" w:type="dxa"/>
            <w:tcBorders>
              <w:top w:val="single" w:sz="6" w:space="0" w:color="auto"/>
              <w:left w:val="single" w:sz="6" w:space="0" w:color="auto"/>
              <w:bottom w:val="single" w:sz="4" w:space="0" w:color="auto"/>
              <w:right w:val="single" w:sz="6" w:space="0" w:color="auto"/>
            </w:tcBorders>
          </w:tcPr>
          <w:p w14:paraId="7A7AA132" w14:textId="77777777" w:rsidR="005658DD" w:rsidRDefault="005658DD">
            <w:pPr>
              <w:tabs>
                <w:tab w:val="left" w:pos="123"/>
              </w:tabs>
              <w:ind w:left="85"/>
              <w:rPr>
                <w:rFonts w:ascii="Century Gothic" w:eastAsia="Arial Unicode MS" w:hAnsi="Century Gothic" w:cs="Arial Unicode MS"/>
                <w:b/>
                <w:bCs/>
                <w:color w:val="000000"/>
                <w:sz w:val="20"/>
                <w:szCs w:val="14"/>
                <w:u w:val="single"/>
                <w:lang w:eastAsia="de-DE"/>
              </w:rPr>
            </w:pPr>
            <w:r>
              <w:rPr>
                <w:rFonts w:ascii="Century Gothic" w:hAnsi="Century Gothic"/>
                <w:b/>
                <w:bCs/>
                <w:color w:val="000000"/>
                <w:sz w:val="20"/>
                <w:szCs w:val="14"/>
                <w:u w:val="single"/>
              </w:rPr>
              <w:t>Außenarbeiten</w:t>
            </w:r>
          </w:p>
          <w:p w14:paraId="4D86E723" w14:textId="77777777" w:rsidR="005658DD" w:rsidRDefault="005658DD">
            <w:pPr>
              <w:tabs>
                <w:tab w:val="left" w:pos="123"/>
              </w:tabs>
              <w:ind w:left="85"/>
              <w:rPr>
                <w:rFonts w:ascii="Century Gothic" w:hAnsi="Century Gothic"/>
                <w:b/>
                <w:bCs/>
                <w:vanish/>
                <w:color w:val="000000"/>
                <w:sz w:val="20"/>
                <w:szCs w:val="14"/>
                <w:u w:val="single"/>
              </w:rPr>
            </w:pPr>
          </w:p>
          <w:p w14:paraId="4B5DF9D0" w14:textId="77777777" w:rsidR="005658DD" w:rsidRDefault="007A0276">
            <w:pPr>
              <w:tabs>
                <w:tab w:val="left" w:pos="123"/>
              </w:tabs>
              <w:ind w:left="85"/>
              <w:rPr>
                <w:rFonts w:ascii="Century Gothic" w:hAnsi="Century Gothic"/>
                <w:color w:val="000000"/>
                <w:sz w:val="20"/>
                <w:szCs w:val="12"/>
              </w:rPr>
            </w:pPr>
            <w:r w:rsidRPr="004E0FDC">
              <w:rPr>
                <w:rFonts w:ascii="Century Gothic" w:hAnsi="Century Gothic"/>
                <w:color w:val="000000"/>
                <w:sz w:val="20"/>
                <w:szCs w:val="12"/>
              </w:rPr>
              <w:t>Beklebung in</w:t>
            </w:r>
            <w:r w:rsidR="005658DD" w:rsidRPr="004E0FDC">
              <w:rPr>
                <w:rFonts w:ascii="Century Gothic" w:hAnsi="Century Gothic"/>
                <w:color w:val="000000"/>
                <w:sz w:val="20"/>
                <w:szCs w:val="12"/>
              </w:rPr>
              <w:t xml:space="preserve"> </w:t>
            </w:r>
            <w:proofErr w:type="spellStart"/>
            <w:r w:rsidR="005658DD" w:rsidRPr="004E0FDC">
              <w:rPr>
                <w:rFonts w:ascii="Century Gothic" w:hAnsi="Century Gothic"/>
                <w:color w:val="000000"/>
                <w:sz w:val="20"/>
                <w:szCs w:val="12"/>
              </w:rPr>
              <w:t>weiß</w:t>
            </w:r>
            <w:proofErr w:type="spellEnd"/>
            <w:r w:rsidR="005658DD" w:rsidRPr="004E0FDC">
              <w:rPr>
                <w:rFonts w:ascii="Century Gothic" w:hAnsi="Century Gothic"/>
                <w:color w:val="000000"/>
                <w:sz w:val="20"/>
                <w:szCs w:val="12"/>
              </w:rPr>
              <w:t>/</w:t>
            </w:r>
            <w:r w:rsidRPr="004E0FDC">
              <w:rPr>
                <w:rFonts w:ascii="Century Gothic" w:hAnsi="Century Gothic"/>
                <w:color w:val="000000"/>
                <w:sz w:val="20"/>
                <w:szCs w:val="12"/>
              </w:rPr>
              <w:t>leucht</w:t>
            </w:r>
            <w:r w:rsidR="005658DD" w:rsidRPr="004E0FDC">
              <w:rPr>
                <w:rFonts w:ascii="Century Gothic" w:hAnsi="Century Gothic"/>
                <w:color w:val="000000"/>
                <w:sz w:val="20"/>
                <w:szCs w:val="12"/>
              </w:rPr>
              <w:t>rot RAL 3024 nach Vorgabe</w:t>
            </w:r>
            <w:r w:rsidR="00D6388B" w:rsidRPr="004E0FDC">
              <w:rPr>
                <w:rFonts w:ascii="Century Gothic" w:hAnsi="Century Gothic"/>
                <w:color w:val="000000"/>
                <w:sz w:val="20"/>
                <w:szCs w:val="12"/>
              </w:rPr>
              <w:t xml:space="preserve"> (siehe Bi</w:t>
            </w:r>
            <w:r w:rsidR="00554647" w:rsidRPr="004E0FDC">
              <w:rPr>
                <w:rFonts w:ascii="Century Gothic" w:hAnsi="Century Gothic"/>
                <w:color w:val="000000"/>
                <w:sz w:val="20"/>
                <w:szCs w:val="12"/>
              </w:rPr>
              <w:t>l</w:t>
            </w:r>
            <w:r w:rsidR="00D6388B" w:rsidRPr="004E0FDC">
              <w:rPr>
                <w:rFonts w:ascii="Century Gothic" w:hAnsi="Century Gothic"/>
                <w:color w:val="000000"/>
                <w:sz w:val="20"/>
                <w:szCs w:val="12"/>
              </w:rPr>
              <w:t>d</w:t>
            </w:r>
            <w:r w:rsidR="00554647" w:rsidRPr="004E0FDC">
              <w:rPr>
                <w:rFonts w:ascii="Century Gothic" w:hAnsi="Century Gothic"/>
                <w:color w:val="000000"/>
                <w:sz w:val="20"/>
                <w:szCs w:val="12"/>
              </w:rPr>
              <w:t>er)</w:t>
            </w:r>
            <w:r w:rsidR="005658DD" w:rsidRPr="004E0FDC">
              <w:rPr>
                <w:rFonts w:ascii="Century Gothic" w:hAnsi="Century Gothic"/>
                <w:color w:val="000000"/>
                <w:sz w:val="20"/>
                <w:szCs w:val="12"/>
              </w:rPr>
              <w:t xml:space="preserve"> </w:t>
            </w:r>
            <w:r w:rsidRPr="004E0FDC">
              <w:rPr>
                <w:rFonts w:ascii="Century Gothic" w:hAnsi="Century Gothic"/>
                <w:color w:val="000000"/>
                <w:sz w:val="20"/>
                <w:szCs w:val="12"/>
              </w:rPr>
              <w:t>angelehnt</w:t>
            </w:r>
            <w:r w:rsidR="005658DD" w:rsidRPr="004E0FDC">
              <w:rPr>
                <w:rFonts w:ascii="Century Gothic" w:hAnsi="Century Gothic"/>
                <w:color w:val="000000"/>
                <w:sz w:val="20"/>
                <w:szCs w:val="12"/>
              </w:rPr>
              <w:t xml:space="preserve"> </w:t>
            </w:r>
            <w:r w:rsidRPr="004E0FDC">
              <w:rPr>
                <w:rFonts w:ascii="Century Gothic" w:hAnsi="Century Gothic"/>
                <w:color w:val="000000"/>
                <w:sz w:val="20"/>
                <w:szCs w:val="12"/>
              </w:rPr>
              <w:t xml:space="preserve">an den </w:t>
            </w:r>
            <w:proofErr w:type="gramStart"/>
            <w:r w:rsidR="005658DD" w:rsidRPr="004E0FDC">
              <w:rPr>
                <w:rFonts w:ascii="Century Gothic" w:hAnsi="Century Gothic"/>
                <w:color w:val="000000"/>
                <w:sz w:val="20"/>
                <w:szCs w:val="12"/>
              </w:rPr>
              <w:t xml:space="preserve">NRW </w:t>
            </w:r>
            <w:r w:rsidRPr="004E0FDC">
              <w:rPr>
                <w:rFonts w:ascii="Century Gothic" w:hAnsi="Century Gothic"/>
                <w:color w:val="000000"/>
                <w:sz w:val="20"/>
                <w:szCs w:val="12"/>
              </w:rPr>
              <w:t>Erlass</w:t>
            </w:r>
            <w:proofErr w:type="gramEnd"/>
            <w:r w:rsidR="00545163" w:rsidRPr="004E0FDC">
              <w:rPr>
                <w:rFonts w:ascii="Century Gothic" w:hAnsi="Century Gothic"/>
                <w:color w:val="000000"/>
                <w:sz w:val="20"/>
                <w:szCs w:val="12"/>
              </w:rPr>
              <w:t>, nach Auftragsvergabe können Detailbilder angefordert werden.</w:t>
            </w:r>
          </w:p>
          <w:p w14:paraId="6F458111" w14:textId="77777777" w:rsidR="005658DD" w:rsidRDefault="005658DD">
            <w:pPr>
              <w:tabs>
                <w:tab w:val="left" w:pos="123"/>
              </w:tabs>
              <w:ind w:left="85"/>
              <w:rPr>
                <w:rFonts w:ascii="Century Gothic" w:hAnsi="Century Gothic"/>
                <w:vanish/>
                <w:color w:val="000000"/>
                <w:sz w:val="20"/>
                <w:szCs w:val="12"/>
              </w:rPr>
            </w:pPr>
          </w:p>
          <w:p w14:paraId="58756794" w14:textId="6896B2F8" w:rsidR="005658DD" w:rsidRDefault="005658DD">
            <w:pPr>
              <w:tabs>
                <w:tab w:val="left" w:pos="123"/>
              </w:tabs>
              <w:ind w:left="85"/>
              <w:rPr>
                <w:ins w:id="9" w:author="Schiwinger, Katja" w:date="2024-01-09T09:19:00Z"/>
                <w:rFonts w:ascii="Century Gothic" w:hAnsi="Century Gothic"/>
                <w:color w:val="000000"/>
                <w:sz w:val="20"/>
                <w:szCs w:val="12"/>
              </w:rPr>
            </w:pPr>
            <w:r>
              <w:rPr>
                <w:rFonts w:ascii="Century Gothic" w:hAnsi="Century Gothic"/>
                <w:color w:val="000000"/>
                <w:sz w:val="20"/>
                <w:szCs w:val="12"/>
              </w:rPr>
              <w:t xml:space="preserve">Reifendruckangabe auf den 4 </w:t>
            </w:r>
            <w:proofErr w:type="spellStart"/>
            <w:r>
              <w:rPr>
                <w:rFonts w:ascii="Century Gothic" w:hAnsi="Century Gothic"/>
                <w:color w:val="000000"/>
                <w:sz w:val="20"/>
                <w:szCs w:val="12"/>
              </w:rPr>
              <w:t>Radhäusern</w:t>
            </w:r>
            <w:proofErr w:type="spellEnd"/>
          </w:p>
          <w:p w14:paraId="785CBFFD" w14:textId="18DD09EA" w:rsidR="009A06C8" w:rsidRDefault="009A06C8">
            <w:pPr>
              <w:tabs>
                <w:tab w:val="left" w:pos="123"/>
              </w:tabs>
              <w:ind w:left="85"/>
              <w:rPr>
                <w:rFonts w:ascii="Century Gothic" w:hAnsi="Century Gothic"/>
                <w:color w:val="000000"/>
                <w:sz w:val="20"/>
                <w:szCs w:val="12"/>
              </w:rPr>
            </w:pPr>
            <w:proofErr w:type="spellStart"/>
            <w:r>
              <w:rPr>
                <w:rFonts w:ascii="Century Gothic" w:hAnsi="Century Gothic"/>
                <w:color w:val="000000"/>
                <w:sz w:val="20"/>
                <w:szCs w:val="12"/>
              </w:rPr>
              <w:t>Konturbeklebung</w:t>
            </w:r>
            <w:proofErr w:type="spellEnd"/>
            <w:r>
              <w:rPr>
                <w:rFonts w:ascii="Century Gothic" w:hAnsi="Century Gothic"/>
                <w:color w:val="000000"/>
                <w:sz w:val="20"/>
                <w:szCs w:val="12"/>
              </w:rPr>
              <w:t>, Schriftzüge und Design Kreis Euskirchen in reflektierender Folie</w:t>
            </w:r>
          </w:p>
          <w:p w14:paraId="7741C1A0" w14:textId="4FB29A99" w:rsidR="009508DB" w:rsidRDefault="009508DB">
            <w:pPr>
              <w:tabs>
                <w:tab w:val="left" w:pos="123"/>
              </w:tabs>
              <w:ind w:left="85"/>
              <w:rPr>
                <w:rFonts w:ascii="Century Gothic" w:hAnsi="Century Gothic"/>
                <w:color w:val="000000"/>
                <w:sz w:val="20"/>
                <w:szCs w:val="12"/>
              </w:rPr>
            </w:pPr>
            <w:r w:rsidRPr="005C3778">
              <w:rPr>
                <w:rFonts w:ascii="Century Gothic" w:hAnsi="Century Gothic"/>
                <w:color w:val="000000"/>
                <w:sz w:val="20"/>
                <w:szCs w:val="12"/>
              </w:rPr>
              <w:t>Fahrzeugkennzeichen in schwarzer Folie auf dem Dach. Buchstabengröße abhängig von der Dachfläche in maximaler Größe.</w:t>
            </w:r>
          </w:p>
          <w:p w14:paraId="2B138317" w14:textId="77777777" w:rsidR="005658DD" w:rsidRDefault="005658DD">
            <w:pPr>
              <w:tabs>
                <w:tab w:val="left" w:pos="123"/>
              </w:tabs>
              <w:ind w:left="85"/>
              <w:rPr>
                <w:rFonts w:ascii="Century Gothic" w:hAnsi="Century Gothic"/>
                <w:vanish/>
                <w:color w:val="000000"/>
                <w:sz w:val="20"/>
                <w:szCs w:val="12"/>
              </w:rPr>
            </w:pPr>
          </w:p>
          <w:p w14:paraId="2698D988"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Zentralverriegelung für alle Türen</w:t>
            </w:r>
          </w:p>
          <w:p w14:paraId="50DDF785" w14:textId="77777777" w:rsidR="005658DD" w:rsidRDefault="005658DD">
            <w:pPr>
              <w:tabs>
                <w:tab w:val="left" w:pos="123"/>
              </w:tabs>
              <w:ind w:left="85"/>
              <w:rPr>
                <w:rFonts w:ascii="Century Gothic" w:hAnsi="Century Gothic"/>
                <w:vanish/>
                <w:color w:val="000000"/>
                <w:sz w:val="20"/>
                <w:szCs w:val="12"/>
              </w:rPr>
            </w:pPr>
          </w:p>
          <w:p w14:paraId="6E6D7D3C" w14:textId="0BA1C069"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 xml:space="preserve">Arbeitsscheinwerfer auf dem Dach </w:t>
            </w:r>
            <w:r>
              <w:rPr>
                <w:rFonts w:ascii="Century Gothic" w:hAnsi="Century Gothic"/>
                <w:bCs/>
                <w:sz w:val="20"/>
                <w:szCs w:val="12"/>
              </w:rPr>
              <w:t xml:space="preserve">in LED, </w:t>
            </w:r>
            <w:r>
              <w:rPr>
                <w:rFonts w:ascii="Century Gothic" w:hAnsi="Century Gothic"/>
                <w:color w:val="000000"/>
                <w:sz w:val="20"/>
                <w:szCs w:val="12"/>
              </w:rPr>
              <w:t xml:space="preserve">1x über Schiebetür, 1x am Heck, schaltbar vom Armaturenbrett und aus Patientenraum </w:t>
            </w:r>
            <w:r w:rsidR="008B08F3">
              <w:rPr>
                <w:rFonts w:ascii="Century Gothic" w:hAnsi="Century Gothic"/>
                <w:color w:val="000000"/>
                <w:sz w:val="20"/>
                <w:szCs w:val="12"/>
              </w:rPr>
              <w:t>inkl</w:t>
            </w:r>
            <w:r>
              <w:rPr>
                <w:rFonts w:ascii="Century Gothic" w:hAnsi="Century Gothic"/>
                <w:color w:val="000000"/>
                <w:sz w:val="20"/>
                <w:szCs w:val="12"/>
              </w:rPr>
              <w:t>. Kontrollleuchten</w:t>
            </w:r>
            <w:r w:rsidR="009A06C8">
              <w:rPr>
                <w:rFonts w:ascii="Century Gothic" w:hAnsi="Century Gothic"/>
                <w:color w:val="000000"/>
                <w:sz w:val="20"/>
                <w:szCs w:val="12"/>
              </w:rPr>
              <w:t>, automatisch aktiviert bei eingelegtem Rückwärtsgang</w:t>
            </w:r>
          </w:p>
          <w:p w14:paraId="796A516B" w14:textId="77777777" w:rsidR="005658DD" w:rsidRDefault="005658DD">
            <w:pPr>
              <w:tabs>
                <w:tab w:val="left" w:pos="123"/>
              </w:tabs>
              <w:ind w:left="85"/>
              <w:rPr>
                <w:rFonts w:ascii="Century Gothic" w:hAnsi="Century Gothic"/>
                <w:vanish/>
                <w:color w:val="000000"/>
                <w:sz w:val="20"/>
                <w:szCs w:val="12"/>
              </w:rPr>
            </w:pPr>
          </w:p>
          <w:p w14:paraId="7EC261FD" w14:textId="77777777" w:rsidR="005658DD" w:rsidRDefault="005658DD">
            <w:pPr>
              <w:tabs>
                <w:tab w:val="left" w:pos="123"/>
              </w:tabs>
              <w:ind w:left="85"/>
              <w:rPr>
                <w:rFonts w:ascii="Century Gothic" w:hAnsi="Century Gothic"/>
                <w:vanish/>
                <w:color w:val="000000"/>
                <w:sz w:val="20"/>
                <w:szCs w:val="12"/>
              </w:rPr>
            </w:pPr>
          </w:p>
          <w:p w14:paraId="02362B50"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 xml:space="preserve">Hecktüren </w:t>
            </w:r>
            <w:r w:rsidR="00FC53FB">
              <w:rPr>
                <w:rFonts w:ascii="Century Gothic" w:hAnsi="Century Gothic"/>
                <w:color w:val="000000"/>
                <w:sz w:val="20"/>
                <w:szCs w:val="12"/>
              </w:rPr>
              <w:t>270</w:t>
            </w:r>
            <w:r>
              <w:rPr>
                <w:rFonts w:ascii="Century Gothic" w:hAnsi="Century Gothic"/>
                <w:color w:val="000000"/>
                <w:sz w:val="20"/>
                <w:szCs w:val="12"/>
              </w:rPr>
              <w:t xml:space="preserve"> Grad öffnend</w:t>
            </w:r>
          </w:p>
          <w:p w14:paraId="73284E09" w14:textId="77777777" w:rsidR="005658DD" w:rsidRDefault="005658DD">
            <w:pPr>
              <w:tabs>
                <w:tab w:val="left" w:pos="123"/>
              </w:tabs>
              <w:ind w:left="85"/>
              <w:rPr>
                <w:rFonts w:ascii="Century Gothic" w:hAnsi="Century Gothic"/>
                <w:vanish/>
                <w:color w:val="000000"/>
                <w:sz w:val="20"/>
                <w:szCs w:val="12"/>
              </w:rPr>
            </w:pPr>
          </w:p>
          <w:p w14:paraId="6C46B564" w14:textId="77777777"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90 Grad-Arretierung für rechte und linke Hecktüre mit Haken</w:t>
            </w:r>
          </w:p>
          <w:p w14:paraId="6FA9B37D" w14:textId="77777777" w:rsidR="005658DD" w:rsidRPr="007A0276" w:rsidRDefault="005658DD">
            <w:pPr>
              <w:tabs>
                <w:tab w:val="left" w:pos="123"/>
              </w:tabs>
              <w:ind w:left="85"/>
              <w:rPr>
                <w:rFonts w:ascii="Century Gothic" w:hAnsi="Century Gothic"/>
                <w:strike/>
                <w:vanish/>
                <w:color w:val="000000"/>
                <w:sz w:val="20"/>
                <w:szCs w:val="12"/>
              </w:rPr>
            </w:pPr>
          </w:p>
          <w:p w14:paraId="5C57AD7B" w14:textId="77777777" w:rsidR="005658DD" w:rsidRDefault="00554647">
            <w:pPr>
              <w:tabs>
                <w:tab w:val="left" w:pos="123"/>
              </w:tabs>
              <w:ind w:left="85"/>
              <w:rPr>
                <w:rFonts w:ascii="Century Gothic" w:hAnsi="Century Gothic"/>
                <w:color w:val="000000"/>
                <w:sz w:val="20"/>
                <w:szCs w:val="12"/>
              </w:rPr>
            </w:pPr>
            <w:r>
              <w:rPr>
                <w:rFonts w:ascii="Century Gothic" w:hAnsi="Century Gothic"/>
                <w:color w:val="000000"/>
                <w:sz w:val="20"/>
                <w:szCs w:val="12"/>
              </w:rPr>
              <w:t>Vollgutachten und</w:t>
            </w:r>
            <w:r w:rsidR="005658DD">
              <w:rPr>
                <w:rFonts w:ascii="Century Gothic" w:hAnsi="Century Gothic"/>
                <w:color w:val="000000"/>
                <w:sz w:val="20"/>
                <w:szCs w:val="12"/>
              </w:rPr>
              <w:t xml:space="preserve"> Vorführung beim TÜV</w:t>
            </w:r>
          </w:p>
          <w:p w14:paraId="2AA73741" w14:textId="77777777" w:rsidR="005658DD" w:rsidRDefault="005658DD">
            <w:pPr>
              <w:tabs>
                <w:tab w:val="left" w:pos="123"/>
              </w:tabs>
              <w:ind w:left="85"/>
              <w:rPr>
                <w:rFonts w:ascii="Century Gothic" w:hAnsi="Century Gothic"/>
                <w:vanish/>
                <w:color w:val="000000"/>
                <w:sz w:val="20"/>
                <w:szCs w:val="12"/>
              </w:rPr>
            </w:pPr>
          </w:p>
          <w:p w14:paraId="6BFF7DD8" w14:textId="00B73A81" w:rsidR="005658DD" w:rsidRDefault="005658DD">
            <w:pPr>
              <w:tabs>
                <w:tab w:val="left" w:pos="123"/>
              </w:tabs>
              <w:ind w:left="85"/>
              <w:rPr>
                <w:rFonts w:ascii="Century Gothic" w:hAnsi="Century Gothic"/>
                <w:color w:val="000000"/>
                <w:sz w:val="20"/>
                <w:szCs w:val="12"/>
              </w:rPr>
            </w:pPr>
            <w:r>
              <w:rPr>
                <w:rFonts w:ascii="Century Gothic" w:hAnsi="Century Gothic"/>
                <w:color w:val="000000"/>
                <w:sz w:val="20"/>
                <w:szCs w:val="12"/>
              </w:rPr>
              <w:t>Unterbodenschutz</w:t>
            </w:r>
          </w:p>
          <w:p w14:paraId="438BC161" w14:textId="104C0A3C" w:rsidR="005658DD" w:rsidRDefault="005658DD">
            <w:pPr>
              <w:tabs>
                <w:tab w:val="left" w:pos="123"/>
              </w:tabs>
              <w:ind w:left="85"/>
              <w:rPr>
                <w:rFonts w:ascii="Century Gothic" w:hAnsi="Century Gothic"/>
                <w:vanish/>
                <w:color w:val="000000"/>
                <w:sz w:val="20"/>
                <w:szCs w:val="12"/>
              </w:rPr>
            </w:pPr>
          </w:p>
          <w:p w14:paraId="63866E18" w14:textId="50314915" w:rsidR="005658DD" w:rsidRDefault="005658DD">
            <w:pPr>
              <w:tabs>
                <w:tab w:val="left" w:pos="123"/>
              </w:tabs>
              <w:autoSpaceDE w:val="0"/>
              <w:autoSpaceDN w:val="0"/>
              <w:adjustRightInd w:val="0"/>
              <w:ind w:left="85"/>
              <w:rPr>
                <w:rFonts w:ascii="Helvetica" w:hAnsi="Helvetica" w:cs="Helvetica"/>
                <w:sz w:val="20"/>
                <w:szCs w:val="20"/>
                <w:lang w:eastAsia="de-DE"/>
              </w:rPr>
            </w:pPr>
            <w:r>
              <w:rPr>
                <w:rFonts w:ascii="Century Gothic" w:hAnsi="Century Gothic"/>
                <w:color w:val="000000"/>
                <w:sz w:val="20"/>
                <w:szCs w:val="12"/>
              </w:rPr>
              <w:t>Hohlraumkonservierung</w:t>
            </w:r>
          </w:p>
        </w:tc>
      </w:tr>
      <w:tr w:rsidR="005658DD" w14:paraId="34610278" w14:textId="77777777">
        <w:tc>
          <w:tcPr>
            <w:tcW w:w="744" w:type="dxa"/>
            <w:tcBorders>
              <w:top w:val="single" w:sz="6" w:space="0" w:color="auto"/>
              <w:left w:val="single" w:sz="6" w:space="0" w:color="auto"/>
              <w:bottom w:val="single" w:sz="4" w:space="0" w:color="auto"/>
            </w:tcBorders>
            <w:vAlign w:val="center"/>
          </w:tcPr>
          <w:p w14:paraId="57E69AD1" w14:textId="77777777" w:rsidR="005658DD" w:rsidRDefault="005658DD">
            <w:pPr>
              <w:tabs>
                <w:tab w:val="left" w:pos="709"/>
                <w:tab w:val="left" w:pos="993"/>
              </w:tabs>
              <w:ind w:left="-360"/>
              <w:jc w:val="center"/>
              <w:rPr>
                <w:rFonts w:ascii="Century Gothic" w:hAnsi="Century Gothic"/>
                <w:b/>
                <w:sz w:val="20"/>
                <w:szCs w:val="20"/>
              </w:rPr>
            </w:pPr>
            <w:r>
              <w:rPr>
                <w:rFonts w:ascii="Century Gothic" w:hAnsi="Century Gothic"/>
                <w:b/>
                <w:sz w:val="20"/>
                <w:szCs w:val="20"/>
              </w:rPr>
              <w:t>39</w:t>
            </w:r>
          </w:p>
        </w:tc>
        <w:tc>
          <w:tcPr>
            <w:tcW w:w="9876" w:type="dxa"/>
            <w:tcBorders>
              <w:top w:val="single" w:sz="6" w:space="0" w:color="auto"/>
              <w:left w:val="single" w:sz="6" w:space="0" w:color="auto"/>
              <w:bottom w:val="single" w:sz="4" w:space="0" w:color="auto"/>
              <w:right w:val="single" w:sz="6" w:space="0" w:color="auto"/>
            </w:tcBorders>
          </w:tcPr>
          <w:p w14:paraId="44CE2B54" w14:textId="7C622753" w:rsidR="005658DD" w:rsidRDefault="005658DD" w:rsidP="00444B71">
            <w:pPr>
              <w:tabs>
                <w:tab w:val="left" w:pos="123"/>
                <w:tab w:val="left" w:pos="709"/>
                <w:tab w:val="left" w:pos="993"/>
              </w:tabs>
              <w:ind w:left="85"/>
              <w:rPr>
                <w:rFonts w:ascii="Helvetica" w:hAnsi="Helvetica" w:cs="Helvetica"/>
                <w:sz w:val="20"/>
                <w:szCs w:val="20"/>
                <w:lang w:eastAsia="de-DE"/>
              </w:rPr>
            </w:pPr>
            <w:r>
              <w:rPr>
                <w:rFonts w:ascii="Century Gothic" w:hAnsi="Century Gothic"/>
                <w:bCs/>
                <w:sz w:val="20"/>
                <w:szCs w:val="8"/>
              </w:rPr>
              <w:t xml:space="preserve">Vollständige umfassende Einweisung in alle Komponenten des Fahrzeuges bei Abholung für 2 </w:t>
            </w:r>
            <w:r w:rsidR="00444B71">
              <w:rPr>
                <w:rFonts w:ascii="Century Gothic" w:hAnsi="Century Gothic"/>
                <w:bCs/>
                <w:sz w:val="20"/>
                <w:szCs w:val="8"/>
              </w:rPr>
              <w:t xml:space="preserve">Mitarbeitende </w:t>
            </w:r>
            <w:r>
              <w:rPr>
                <w:rFonts w:ascii="Century Gothic" w:hAnsi="Century Gothic"/>
                <w:bCs/>
                <w:sz w:val="20"/>
                <w:szCs w:val="8"/>
              </w:rPr>
              <w:t xml:space="preserve">des Kreises Euskirchen pro Fahrzeug mit einem Zeitaufwand von ca. 0,5 Tagen. Sollte ein Fahrzeugausbau angeboten werden, der im Rettungsdienst des Kreises Euskirchen noch nicht vorhanden ist, so ist für zwei </w:t>
            </w:r>
            <w:r w:rsidR="00444B71">
              <w:rPr>
                <w:rFonts w:ascii="Century Gothic" w:hAnsi="Century Gothic"/>
                <w:bCs/>
                <w:sz w:val="20"/>
                <w:szCs w:val="8"/>
              </w:rPr>
              <w:t xml:space="preserve">Mitarbeitende </w:t>
            </w:r>
            <w:r>
              <w:rPr>
                <w:rFonts w:ascii="Century Gothic" w:hAnsi="Century Gothic"/>
                <w:bCs/>
                <w:sz w:val="20"/>
                <w:szCs w:val="8"/>
              </w:rPr>
              <w:t>eine intensive Schulung in Technik und Wartung beim Hersteller durchzuführen.</w:t>
            </w:r>
            <w:r w:rsidR="00A90155">
              <w:rPr>
                <w:rFonts w:ascii="Century Gothic" w:hAnsi="Century Gothic"/>
                <w:bCs/>
                <w:sz w:val="20"/>
                <w:szCs w:val="8"/>
              </w:rPr>
              <w:t xml:space="preserve"> Diese ist in den Angebotspreis einzukalkulieren.</w:t>
            </w:r>
          </w:p>
        </w:tc>
      </w:tr>
      <w:tr w:rsidR="00A90155" w14:paraId="64CCBD80" w14:textId="77777777">
        <w:tc>
          <w:tcPr>
            <w:tcW w:w="744" w:type="dxa"/>
            <w:tcBorders>
              <w:top w:val="single" w:sz="6" w:space="0" w:color="auto"/>
              <w:left w:val="single" w:sz="6" w:space="0" w:color="auto"/>
              <w:bottom w:val="single" w:sz="4" w:space="0" w:color="auto"/>
            </w:tcBorders>
            <w:vAlign w:val="center"/>
          </w:tcPr>
          <w:p w14:paraId="08A87DFA" w14:textId="77777777" w:rsidR="00A90155" w:rsidRDefault="00A90155">
            <w:pPr>
              <w:tabs>
                <w:tab w:val="left" w:pos="709"/>
                <w:tab w:val="left" w:pos="993"/>
              </w:tabs>
              <w:ind w:left="-360"/>
              <w:jc w:val="center"/>
              <w:rPr>
                <w:rFonts w:ascii="Century Gothic" w:hAnsi="Century Gothic"/>
                <w:b/>
                <w:sz w:val="20"/>
                <w:szCs w:val="20"/>
              </w:rPr>
            </w:pPr>
            <w:r>
              <w:rPr>
                <w:rFonts w:ascii="Century Gothic" w:hAnsi="Century Gothic"/>
                <w:b/>
                <w:sz w:val="20"/>
                <w:szCs w:val="20"/>
              </w:rPr>
              <w:t>40</w:t>
            </w:r>
          </w:p>
        </w:tc>
        <w:tc>
          <w:tcPr>
            <w:tcW w:w="9876" w:type="dxa"/>
            <w:tcBorders>
              <w:top w:val="single" w:sz="6" w:space="0" w:color="auto"/>
              <w:left w:val="single" w:sz="6" w:space="0" w:color="auto"/>
              <w:bottom w:val="single" w:sz="4" w:space="0" w:color="auto"/>
              <w:right w:val="single" w:sz="6" w:space="0" w:color="auto"/>
            </w:tcBorders>
          </w:tcPr>
          <w:p w14:paraId="42F5A521" w14:textId="41AF14F2" w:rsidR="00A90155" w:rsidRPr="00B6219F" w:rsidRDefault="004E0FDC" w:rsidP="0046656C">
            <w:pPr>
              <w:tabs>
                <w:tab w:val="left" w:pos="123"/>
                <w:tab w:val="left" w:pos="709"/>
                <w:tab w:val="left" w:pos="993"/>
              </w:tabs>
              <w:ind w:left="85"/>
              <w:rPr>
                <w:rFonts w:ascii="Century Gothic" w:hAnsi="Century Gothic"/>
                <w:bCs/>
                <w:sz w:val="20"/>
                <w:szCs w:val="8"/>
              </w:rPr>
            </w:pPr>
            <w:r>
              <w:rPr>
                <w:rFonts w:ascii="Century Gothic" w:hAnsi="Century Gothic"/>
                <w:bCs/>
                <w:sz w:val="20"/>
                <w:szCs w:val="12"/>
              </w:rPr>
              <w:t xml:space="preserve">Gewährleistungsort ist </w:t>
            </w:r>
            <w:r w:rsidR="00002F1B" w:rsidRPr="00B6219F">
              <w:rPr>
                <w:rFonts w:ascii="Century Gothic" w:hAnsi="Century Gothic"/>
                <w:bCs/>
                <w:sz w:val="20"/>
                <w:szCs w:val="12"/>
              </w:rPr>
              <w:t>5393</w:t>
            </w:r>
            <w:r>
              <w:rPr>
                <w:rFonts w:ascii="Century Gothic" w:hAnsi="Century Gothic"/>
                <w:bCs/>
                <w:sz w:val="20"/>
                <w:szCs w:val="12"/>
              </w:rPr>
              <w:t xml:space="preserve">7 Schleiden, Arbeiten sind in </w:t>
            </w:r>
            <w:r w:rsidR="00002F1B" w:rsidRPr="00B6219F">
              <w:rPr>
                <w:rFonts w:ascii="Century Gothic" w:hAnsi="Century Gothic"/>
                <w:bCs/>
                <w:sz w:val="20"/>
                <w:szCs w:val="12"/>
              </w:rPr>
              <w:t xml:space="preserve">53937 Schleiden auszuführen oder das Fahrzeug ist in Schleiden durch den </w:t>
            </w:r>
            <w:proofErr w:type="spellStart"/>
            <w:r w:rsidR="00002F1B" w:rsidRPr="00B6219F">
              <w:rPr>
                <w:rFonts w:ascii="Century Gothic" w:hAnsi="Century Gothic"/>
                <w:bCs/>
                <w:sz w:val="20"/>
                <w:szCs w:val="12"/>
              </w:rPr>
              <w:t>Ausbauer</w:t>
            </w:r>
            <w:proofErr w:type="spellEnd"/>
            <w:ins w:id="10" w:author="Schiwinger, Katja" w:date="2024-01-05T11:18:00Z">
              <w:r w:rsidR="00444B71">
                <w:rPr>
                  <w:rFonts w:ascii="Century Gothic" w:hAnsi="Century Gothic"/>
                  <w:bCs/>
                  <w:sz w:val="20"/>
                  <w:szCs w:val="12"/>
                </w:rPr>
                <w:t xml:space="preserve"> </w:t>
              </w:r>
            </w:ins>
            <w:r w:rsidR="00002F1B" w:rsidRPr="00B6219F">
              <w:rPr>
                <w:rFonts w:ascii="Century Gothic" w:hAnsi="Century Gothic"/>
                <w:bCs/>
                <w:sz w:val="20"/>
                <w:szCs w:val="12"/>
              </w:rPr>
              <w:t xml:space="preserve">zur Durchführung der Arbeiten ohne Kosten für den Kreis Euskirchen abzuholen und nach Beendigung der Arbeiten dorthin zurückzubringen. Bei einem Fahrzeugausfall länger </w:t>
            </w:r>
            <w:r w:rsidR="0046656C">
              <w:rPr>
                <w:rFonts w:ascii="Century Gothic" w:hAnsi="Century Gothic"/>
                <w:bCs/>
                <w:sz w:val="20"/>
                <w:szCs w:val="12"/>
              </w:rPr>
              <w:t xml:space="preserve">als </w:t>
            </w:r>
            <w:r w:rsidR="00002F1B" w:rsidRPr="00B6219F">
              <w:rPr>
                <w:rFonts w:ascii="Century Gothic" w:hAnsi="Century Gothic"/>
                <w:bCs/>
                <w:sz w:val="20"/>
                <w:szCs w:val="12"/>
              </w:rPr>
              <w:t>5 Tage (Gewährleistungsfall) ist ein gleichwertiges Fahrzeug als Ersatzfahrzeug kostenneutral zur Verfügung zu stellen. Die Gewährleistung verlängert sich um die Zeit, die das Fahrzeug nicht bestimmungsgemäß vom AG genutzt werden kann.</w:t>
            </w:r>
          </w:p>
        </w:tc>
      </w:tr>
      <w:tr w:rsidR="00002F1B" w14:paraId="721D5D90" w14:textId="77777777">
        <w:tc>
          <w:tcPr>
            <w:tcW w:w="744" w:type="dxa"/>
            <w:tcBorders>
              <w:top w:val="single" w:sz="6" w:space="0" w:color="auto"/>
              <w:left w:val="single" w:sz="6" w:space="0" w:color="auto"/>
              <w:bottom w:val="single" w:sz="4" w:space="0" w:color="auto"/>
            </w:tcBorders>
            <w:vAlign w:val="center"/>
          </w:tcPr>
          <w:p w14:paraId="1D8EC187" w14:textId="77777777" w:rsidR="00002F1B" w:rsidRDefault="00002F1B">
            <w:pPr>
              <w:tabs>
                <w:tab w:val="left" w:pos="709"/>
                <w:tab w:val="left" w:pos="993"/>
              </w:tabs>
              <w:ind w:left="-360"/>
              <w:jc w:val="center"/>
              <w:rPr>
                <w:rFonts w:ascii="Century Gothic" w:hAnsi="Century Gothic"/>
                <w:b/>
                <w:sz w:val="20"/>
                <w:szCs w:val="20"/>
              </w:rPr>
            </w:pPr>
            <w:r>
              <w:rPr>
                <w:rFonts w:ascii="Century Gothic" w:hAnsi="Century Gothic"/>
                <w:b/>
                <w:sz w:val="20"/>
                <w:szCs w:val="20"/>
              </w:rPr>
              <w:t>41</w:t>
            </w:r>
          </w:p>
        </w:tc>
        <w:tc>
          <w:tcPr>
            <w:tcW w:w="9876" w:type="dxa"/>
            <w:tcBorders>
              <w:top w:val="single" w:sz="6" w:space="0" w:color="auto"/>
              <w:left w:val="single" w:sz="6" w:space="0" w:color="auto"/>
              <w:bottom w:val="single" w:sz="4" w:space="0" w:color="auto"/>
              <w:right w:val="single" w:sz="6" w:space="0" w:color="auto"/>
            </w:tcBorders>
          </w:tcPr>
          <w:p w14:paraId="08A30C59" w14:textId="6F3637D1" w:rsidR="00002F1B" w:rsidRPr="00B6219F" w:rsidRDefault="00002F1B" w:rsidP="00444B71">
            <w:pPr>
              <w:tabs>
                <w:tab w:val="left" w:pos="123"/>
                <w:tab w:val="left" w:pos="709"/>
                <w:tab w:val="left" w:pos="993"/>
              </w:tabs>
              <w:ind w:left="85"/>
              <w:rPr>
                <w:rFonts w:ascii="Century Gothic" w:hAnsi="Century Gothic"/>
                <w:bCs/>
                <w:sz w:val="20"/>
                <w:szCs w:val="12"/>
              </w:rPr>
            </w:pPr>
            <w:r w:rsidRPr="00B6219F">
              <w:rPr>
                <w:rFonts w:ascii="Century Gothic" w:hAnsi="Century Gothic"/>
                <w:bCs/>
                <w:sz w:val="20"/>
                <w:szCs w:val="12"/>
              </w:rPr>
              <w:t>Der AN hat für auftragsbezogene Probleme (Störungen, Schäden, Ausfälle) einen qualifizierten, deutschsprachigen Kundendienst, 24 Stunden täglich auch an Wochenenden und Wochenfeiertagen (kein Callcenter!) auszuweisen, welcher in der Lage ist</w:t>
            </w:r>
            <w:r w:rsidR="00444B71">
              <w:rPr>
                <w:rFonts w:ascii="Century Gothic" w:hAnsi="Century Gothic"/>
                <w:bCs/>
                <w:sz w:val="20"/>
                <w:szCs w:val="12"/>
              </w:rPr>
              <w:t>,</w:t>
            </w:r>
            <w:r w:rsidRPr="00B6219F">
              <w:rPr>
                <w:rFonts w:ascii="Century Gothic" w:hAnsi="Century Gothic"/>
                <w:bCs/>
                <w:sz w:val="20"/>
                <w:szCs w:val="12"/>
              </w:rPr>
              <w:t xml:space="preserve"> die auftragsbezogene Problemstellung fachlich aufzunehmen und ggf. telefonisch Hilfestellung zu geben.</w:t>
            </w:r>
          </w:p>
        </w:tc>
      </w:tr>
      <w:tr w:rsidR="00002F1B" w14:paraId="2D5EE3D3" w14:textId="77777777">
        <w:tc>
          <w:tcPr>
            <w:tcW w:w="744" w:type="dxa"/>
            <w:tcBorders>
              <w:top w:val="single" w:sz="6" w:space="0" w:color="auto"/>
              <w:left w:val="single" w:sz="6" w:space="0" w:color="auto"/>
              <w:bottom w:val="single" w:sz="4" w:space="0" w:color="auto"/>
            </w:tcBorders>
            <w:vAlign w:val="center"/>
          </w:tcPr>
          <w:p w14:paraId="6B9B5618" w14:textId="77777777" w:rsidR="00002F1B" w:rsidRDefault="00002F1B">
            <w:pPr>
              <w:tabs>
                <w:tab w:val="left" w:pos="709"/>
                <w:tab w:val="left" w:pos="993"/>
              </w:tabs>
              <w:ind w:left="-360"/>
              <w:jc w:val="center"/>
              <w:rPr>
                <w:rFonts w:ascii="Century Gothic" w:hAnsi="Century Gothic"/>
                <w:b/>
                <w:sz w:val="20"/>
                <w:szCs w:val="20"/>
              </w:rPr>
            </w:pPr>
            <w:r>
              <w:rPr>
                <w:rFonts w:ascii="Century Gothic" w:hAnsi="Century Gothic"/>
                <w:b/>
                <w:sz w:val="20"/>
                <w:szCs w:val="20"/>
              </w:rPr>
              <w:t>42</w:t>
            </w:r>
          </w:p>
        </w:tc>
        <w:tc>
          <w:tcPr>
            <w:tcW w:w="9876" w:type="dxa"/>
            <w:tcBorders>
              <w:top w:val="single" w:sz="6" w:space="0" w:color="auto"/>
              <w:left w:val="single" w:sz="6" w:space="0" w:color="auto"/>
              <w:bottom w:val="single" w:sz="4" w:space="0" w:color="auto"/>
              <w:right w:val="single" w:sz="6" w:space="0" w:color="auto"/>
            </w:tcBorders>
          </w:tcPr>
          <w:p w14:paraId="4142CF6E" w14:textId="77777777" w:rsidR="00002F1B" w:rsidRPr="00B6219F" w:rsidRDefault="00002F1B" w:rsidP="00002F1B">
            <w:pPr>
              <w:rPr>
                <w:rFonts w:ascii="Century Gothic" w:hAnsi="Century Gothic"/>
                <w:bCs/>
                <w:sz w:val="20"/>
                <w:szCs w:val="12"/>
              </w:rPr>
            </w:pPr>
            <w:r w:rsidRPr="00B6219F">
              <w:rPr>
                <w:rFonts w:ascii="Century Gothic" w:hAnsi="Century Gothic"/>
                <w:bCs/>
                <w:sz w:val="20"/>
                <w:szCs w:val="12"/>
              </w:rPr>
              <w:t xml:space="preserve">Der AN hat einen Notdienst (AN oder </w:t>
            </w:r>
            <w:r w:rsidRPr="00B6219F">
              <w:rPr>
                <w:rFonts w:ascii="Century Gothic" w:hAnsi="Century Gothic"/>
                <w:bCs/>
                <w:sz w:val="20"/>
                <w:szCs w:val="12"/>
                <w:u w:val="single"/>
              </w:rPr>
              <w:t>verbindlich</w:t>
            </w:r>
            <w:r w:rsidRPr="00B6219F">
              <w:rPr>
                <w:rFonts w:ascii="Century Gothic" w:hAnsi="Century Gothic"/>
                <w:bCs/>
                <w:sz w:val="20"/>
                <w:szCs w:val="12"/>
              </w:rPr>
              <w:t xml:space="preserve"> beauftragtes Unternehmen) einzurichten, welcher in maximal 5 Stunden nach </w:t>
            </w:r>
            <w:r w:rsidR="004E0FDC">
              <w:rPr>
                <w:rFonts w:ascii="Century Gothic" w:hAnsi="Century Gothic"/>
                <w:bCs/>
                <w:sz w:val="20"/>
                <w:szCs w:val="12"/>
              </w:rPr>
              <w:t xml:space="preserve">Verständigung durch den AG in </w:t>
            </w:r>
            <w:r w:rsidRPr="00B6219F">
              <w:rPr>
                <w:rFonts w:ascii="Century Gothic" w:hAnsi="Century Gothic"/>
                <w:bCs/>
                <w:sz w:val="20"/>
                <w:szCs w:val="12"/>
              </w:rPr>
              <w:t>53937 Schleiden eintrifft und Maßnahmen zur Behebung von Störungen und/oder Schäden einleiten bzw. veranlassen kann.</w:t>
            </w:r>
          </w:p>
          <w:p w14:paraId="3B1C7A6A" w14:textId="77777777" w:rsidR="00002F1B" w:rsidRPr="00B6219F" w:rsidRDefault="00002F1B" w:rsidP="00002F1B">
            <w:pPr>
              <w:rPr>
                <w:rFonts w:ascii="Century Gothic" w:hAnsi="Century Gothic"/>
                <w:bCs/>
                <w:sz w:val="20"/>
                <w:szCs w:val="12"/>
              </w:rPr>
            </w:pPr>
          </w:p>
          <w:p w14:paraId="7E7A98B4" w14:textId="7EFCDE20" w:rsidR="00002F1B" w:rsidRDefault="00002F1B" w:rsidP="006D4060">
            <w:pPr>
              <w:tabs>
                <w:tab w:val="left" w:pos="123"/>
                <w:tab w:val="left" w:pos="709"/>
                <w:tab w:val="left" w:pos="993"/>
              </w:tabs>
              <w:ind w:left="85"/>
              <w:rPr>
                <w:rFonts w:ascii="Century Gothic" w:hAnsi="Century Gothic"/>
                <w:sz w:val="18"/>
                <w:szCs w:val="18"/>
                <w:lang w:eastAsia="de-DE"/>
              </w:rPr>
            </w:pPr>
            <w:r w:rsidRPr="00B6219F">
              <w:rPr>
                <w:rFonts w:ascii="Century Gothic" w:hAnsi="Century Gothic"/>
                <w:bCs/>
                <w:sz w:val="20"/>
                <w:szCs w:val="12"/>
              </w:rPr>
              <w:t xml:space="preserve">Notdienst durch: </w:t>
            </w:r>
            <w:r w:rsidR="0046656C">
              <w:rPr>
                <w:rFonts w:ascii="Century Gothic" w:hAnsi="Century Gothic"/>
                <w:b/>
                <w:bCs/>
                <w:color w:val="000000"/>
                <w:sz w:val="20"/>
                <w:szCs w:val="12"/>
                <w:u w:val="single"/>
              </w:rPr>
              <w:fldChar w:fldCharType="begin">
                <w:ffData>
                  <w:name w:val=""/>
                  <w:enabled/>
                  <w:calcOnExit w:val="0"/>
                  <w:textInput/>
                </w:ffData>
              </w:fldChar>
            </w:r>
            <w:r w:rsidR="0046656C">
              <w:rPr>
                <w:rFonts w:ascii="Century Gothic" w:hAnsi="Century Gothic"/>
                <w:b/>
                <w:bCs/>
                <w:color w:val="000000"/>
                <w:sz w:val="20"/>
                <w:szCs w:val="12"/>
                <w:u w:val="single"/>
              </w:rPr>
              <w:instrText xml:space="preserve"> FORMTEXT </w:instrText>
            </w:r>
            <w:r w:rsidR="0046656C">
              <w:rPr>
                <w:rFonts w:ascii="Century Gothic" w:hAnsi="Century Gothic"/>
                <w:b/>
                <w:bCs/>
                <w:color w:val="000000"/>
                <w:sz w:val="20"/>
                <w:szCs w:val="12"/>
                <w:u w:val="single"/>
              </w:rPr>
            </w:r>
            <w:r w:rsidR="0046656C">
              <w:rPr>
                <w:rFonts w:ascii="Century Gothic" w:hAnsi="Century Gothic"/>
                <w:b/>
                <w:bCs/>
                <w:color w:val="000000"/>
                <w:sz w:val="20"/>
                <w:szCs w:val="12"/>
                <w:u w:val="single"/>
              </w:rPr>
              <w:fldChar w:fldCharType="separate"/>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0046656C">
              <w:rPr>
                <w:rFonts w:ascii="Century Gothic" w:hAnsi="Century Gothic"/>
                <w:b/>
                <w:bCs/>
                <w:color w:val="000000"/>
                <w:sz w:val="20"/>
                <w:szCs w:val="12"/>
                <w:u w:val="single"/>
              </w:rPr>
              <w:fldChar w:fldCharType="end"/>
            </w:r>
            <w:r w:rsidRPr="00B6219F">
              <w:rPr>
                <w:rFonts w:ascii="Century Gothic" w:hAnsi="Century Gothic"/>
                <w:sz w:val="20"/>
                <w:szCs w:val="20"/>
                <w:lang w:eastAsia="de-DE"/>
              </w:rPr>
              <w:t xml:space="preserve"> </w:t>
            </w:r>
            <w:r w:rsidR="006645CE">
              <w:rPr>
                <w:rFonts w:ascii="Century Gothic" w:hAnsi="Century Gothic"/>
                <w:sz w:val="20"/>
                <w:szCs w:val="20"/>
                <w:lang w:eastAsia="de-DE"/>
              </w:rPr>
              <w:t xml:space="preserve">              </w:t>
            </w:r>
            <w:r w:rsidRPr="00B6219F">
              <w:rPr>
                <w:rFonts w:ascii="Century Gothic" w:hAnsi="Century Gothic"/>
                <w:sz w:val="18"/>
                <w:szCs w:val="18"/>
                <w:lang w:eastAsia="de-DE"/>
              </w:rPr>
              <w:t>vom Bieter einzutragen</w:t>
            </w:r>
          </w:p>
          <w:p w14:paraId="4E910AF9" w14:textId="198C36E8" w:rsidR="0046656C" w:rsidRPr="00A72661" w:rsidRDefault="0046656C" w:rsidP="007A0276">
            <w:pPr>
              <w:tabs>
                <w:tab w:val="left" w:pos="123"/>
                <w:tab w:val="left" w:pos="709"/>
                <w:tab w:val="left" w:pos="993"/>
              </w:tabs>
              <w:ind w:left="85"/>
              <w:rPr>
                <w:rFonts w:ascii="Century Gothic" w:hAnsi="Century Gothic"/>
                <w:bCs/>
                <w:color w:val="FFC000"/>
                <w:sz w:val="20"/>
                <w:szCs w:val="12"/>
              </w:rPr>
            </w:pPr>
            <w:r>
              <w:rPr>
                <w:rFonts w:ascii="Century Gothic" w:hAnsi="Century Gothic"/>
                <w:sz w:val="18"/>
                <w:szCs w:val="18"/>
                <w:lang w:eastAsia="de-DE"/>
              </w:rPr>
              <w:t xml:space="preserve">Voraussichtlicher Zeitraum bis zum Eintreffen des Kundendienstes: </w:t>
            </w:r>
            <w:r w:rsidRPr="001B067F">
              <w:rPr>
                <w:rFonts w:ascii="Century Gothic" w:hAnsi="Century Gothic"/>
                <w:b/>
                <w:bCs/>
                <w:color w:val="000000"/>
                <w:sz w:val="20"/>
                <w:szCs w:val="12"/>
                <w:u w:val="single"/>
              </w:rPr>
              <w:fldChar w:fldCharType="begin">
                <w:ffData>
                  <w:name w:val="Text10"/>
                  <w:enabled/>
                  <w:calcOnExit w:val="0"/>
                  <w:textInput/>
                </w:ffData>
              </w:fldChar>
            </w:r>
            <w:r w:rsidRPr="00444B71">
              <w:rPr>
                <w:rFonts w:ascii="Century Gothic" w:hAnsi="Century Gothic"/>
                <w:b/>
                <w:bCs/>
                <w:color w:val="000000"/>
                <w:sz w:val="20"/>
                <w:szCs w:val="12"/>
                <w:u w:val="single"/>
              </w:rPr>
              <w:instrText xml:space="preserve"> FORMTEXT </w:instrText>
            </w:r>
            <w:r w:rsidRPr="001B067F">
              <w:rPr>
                <w:rFonts w:ascii="Century Gothic" w:hAnsi="Century Gothic"/>
                <w:b/>
                <w:bCs/>
                <w:color w:val="000000"/>
                <w:sz w:val="20"/>
                <w:szCs w:val="12"/>
                <w:u w:val="single"/>
              </w:rPr>
            </w:r>
            <w:r w:rsidRPr="001B067F">
              <w:rPr>
                <w:rFonts w:ascii="Century Gothic" w:hAnsi="Century Gothic"/>
                <w:b/>
                <w:bCs/>
                <w:color w:val="000000"/>
                <w:sz w:val="20"/>
                <w:szCs w:val="12"/>
                <w:u w:val="single"/>
              </w:rPr>
              <w:fldChar w:fldCharType="separate"/>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Pr="001B067F">
              <w:rPr>
                <w:rFonts w:ascii="Century Gothic" w:hAnsi="Century Gothic"/>
                <w:b/>
                <w:bCs/>
                <w:color w:val="000000"/>
                <w:sz w:val="20"/>
                <w:szCs w:val="12"/>
                <w:u w:val="single"/>
              </w:rPr>
              <w:fldChar w:fldCharType="end"/>
            </w:r>
          </w:p>
        </w:tc>
      </w:tr>
      <w:tr w:rsidR="00002F1B" w14:paraId="28AE1892" w14:textId="77777777">
        <w:tc>
          <w:tcPr>
            <w:tcW w:w="744" w:type="dxa"/>
            <w:tcBorders>
              <w:top w:val="single" w:sz="6" w:space="0" w:color="auto"/>
              <w:left w:val="single" w:sz="6" w:space="0" w:color="auto"/>
              <w:bottom w:val="single" w:sz="4" w:space="0" w:color="auto"/>
            </w:tcBorders>
            <w:vAlign w:val="center"/>
          </w:tcPr>
          <w:p w14:paraId="2C56E8AD" w14:textId="77777777" w:rsidR="00002F1B" w:rsidRDefault="00002F1B">
            <w:pPr>
              <w:tabs>
                <w:tab w:val="left" w:pos="709"/>
                <w:tab w:val="left" w:pos="993"/>
              </w:tabs>
              <w:ind w:left="-360"/>
              <w:jc w:val="center"/>
              <w:rPr>
                <w:rFonts w:ascii="Century Gothic" w:hAnsi="Century Gothic"/>
                <w:b/>
                <w:sz w:val="20"/>
                <w:szCs w:val="20"/>
              </w:rPr>
            </w:pPr>
            <w:r>
              <w:rPr>
                <w:rFonts w:ascii="Century Gothic" w:hAnsi="Century Gothic"/>
                <w:b/>
                <w:sz w:val="20"/>
                <w:szCs w:val="20"/>
              </w:rPr>
              <w:t>43</w:t>
            </w:r>
          </w:p>
        </w:tc>
        <w:tc>
          <w:tcPr>
            <w:tcW w:w="9876" w:type="dxa"/>
            <w:tcBorders>
              <w:top w:val="single" w:sz="6" w:space="0" w:color="auto"/>
              <w:left w:val="single" w:sz="6" w:space="0" w:color="auto"/>
              <w:bottom w:val="single" w:sz="4" w:space="0" w:color="auto"/>
              <w:right w:val="single" w:sz="6" w:space="0" w:color="auto"/>
            </w:tcBorders>
          </w:tcPr>
          <w:p w14:paraId="1D28F237" w14:textId="77777777" w:rsidR="00002F1B" w:rsidRPr="00B6219F" w:rsidRDefault="00002F1B" w:rsidP="00002F1B">
            <w:pPr>
              <w:rPr>
                <w:rFonts w:ascii="Century Gothic" w:hAnsi="Century Gothic"/>
                <w:bCs/>
                <w:sz w:val="20"/>
                <w:szCs w:val="12"/>
              </w:rPr>
            </w:pPr>
            <w:r w:rsidRPr="00B6219F">
              <w:rPr>
                <w:rFonts w:ascii="Century Gothic" w:hAnsi="Century Gothic"/>
                <w:bCs/>
                <w:sz w:val="20"/>
                <w:szCs w:val="12"/>
              </w:rPr>
              <w:t>Der Bieter hat eine aussagefähige Energiebilanz der elektrischen Ausrüstung bei Angebotsabgabe vorzulegen. Folgende Betriebszustände sind zu berücksichtigen:</w:t>
            </w:r>
          </w:p>
          <w:p w14:paraId="46E0F8C1" w14:textId="77777777" w:rsidR="00002F1B" w:rsidRPr="00B6219F" w:rsidRDefault="00002F1B" w:rsidP="00002F1B">
            <w:pPr>
              <w:numPr>
                <w:ilvl w:val="0"/>
                <w:numId w:val="14"/>
              </w:numPr>
              <w:rPr>
                <w:rFonts w:ascii="Century Gothic" w:hAnsi="Century Gothic"/>
                <w:bCs/>
                <w:sz w:val="20"/>
                <w:szCs w:val="12"/>
              </w:rPr>
            </w:pPr>
            <w:r w:rsidRPr="00B6219F">
              <w:rPr>
                <w:rFonts w:ascii="Century Gothic" w:hAnsi="Century Gothic"/>
                <w:bCs/>
                <w:sz w:val="20"/>
                <w:szCs w:val="12"/>
              </w:rPr>
              <w:t>Normalfahrt</w:t>
            </w:r>
          </w:p>
          <w:p w14:paraId="3FB3D69C" w14:textId="77777777" w:rsidR="00002F1B" w:rsidRPr="00B6219F" w:rsidRDefault="00002F1B" w:rsidP="00002F1B">
            <w:pPr>
              <w:numPr>
                <w:ilvl w:val="0"/>
                <w:numId w:val="14"/>
              </w:numPr>
              <w:rPr>
                <w:rFonts w:ascii="Century Gothic" w:hAnsi="Century Gothic"/>
                <w:bCs/>
                <w:sz w:val="20"/>
                <w:szCs w:val="12"/>
              </w:rPr>
            </w:pPr>
            <w:r w:rsidRPr="00B6219F">
              <w:rPr>
                <w:rFonts w:ascii="Century Gothic" w:hAnsi="Century Gothic"/>
                <w:bCs/>
                <w:sz w:val="20"/>
                <w:szCs w:val="12"/>
              </w:rPr>
              <w:t>Einsatzfahrt</w:t>
            </w:r>
          </w:p>
          <w:p w14:paraId="713CF7FC" w14:textId="77777777" w:rsidR="00002F1B" w:rsidRPr="00B6219F" w:rsidRDefault="00002F1B" w:rsidP="00002F1B">
            <w:pPr>
              <w:numPr>
                <w:ilvl w:val="0"/>
                <w:numId w:val="14"/>
              </w:numPr>
              <w:rPr>
                <w:rFonts w:ascii="Century Gothic" w:hAnsi="Century Gothic"/>
                <w:bCs/>
                <w:sz w:val="20"/>
                <w:szCs w:val="12"/>
              </w:rPr>
            </w:pPr>
            <w:r w:rsidRPr="00B6219F">
              <w:rPr>
                <w:rFonts w:ascii="Century Gothic" w:hAnsi="Century Gothic"/>
                <w:bCs/>
                <w:sz w:val="20"/>
                <w:szCs w:val="12"/>
              </w:rPr>
              <w:t>Betrieb an der Einsatzstelle (mit bzw. ohne laufenden Fahrzeugmotor)</w:t>
            </w:r>
          </w:p>
          <w:p w14:paraId="4B026C2B" w14:textId="77777777" w:rsidR="00002F1B" w:rsidRPr="00B6219F" w:rsidRDefault="00002F1B" w:rsidP="00002F1B">
            <w:pPr>
              <w:numPr>
                <w:ilvl w:val="0"/>
                <w:numId w:val="14"/>
              </w:numPr>
              <w:rPr>
                <w:rFonts w:ascii="Century Gothic" w:hAnsi="Century Gothic"/>
                <w:bCs/>
                <w:sz w:val="20"/>
                <w:szCs w:val="12"/>
              </w:rPr>
            </w:pPr>
            <w:r w:rsidRPr="00B6219F">
              <w:rPr>
                <w:rFonts w:ascii="Century Gothic" w:hAnsi="Century Gothic"/>
                <w:bCs/>
                <w:sz w:val="20"/>
                <w:szCs w:val="12"/>
              </w:rPr>
              <w:t>Übergabezeit am Krankenhaus</w:t>
            </w:r>
          </w:p>
          <w:p w14:paraId="36FC7D92" w14:textId="77777777" w:rsidR="00002F1B" w:rsidRPr="00B6219F" w:rsidRDefault="00002F1B" w:rsidP="00002F1B">
            <w:pPr>
              <w:numPr>
                <w:ilvl w:val="0"/>
                <w:numId w:val="14"/>
              </w:numPr>
              <w:rPr>
                <w:rFonts w:ascii="Century Gothic" w:hAnsi="Century Gothic"/>
                <w:bCs/>
                <w:sz w:val="20"/>
                <w:szCs w:val="12"/>
              </w:rPr>
            </w:pPr>
            <w:r w:rsidRPr="00B6219F">
              <w:rPr>
                <w:rFonts w:ascii="Century Gothic" w:hAnsi="Century Gothic"/>
                <w:bCs/>
                <w:sz w:val="20"/>
                <w:szCs w:val="12"/>
              </w:rPr>
              <w:t>Fahrzeug am Rettungsstandort</w:t>
            </w:r>
          </w:p>
          <w:p w14:paraId="0F6A1C9D" w14:textId="77777777" w:rsidR="00002F1B" w:rsidRPr="00B6219F" w:rsidRDefault="00002F1B" w:rsidP="00002F1B">
            <w:pPr>
              <w:rPr>
                <w:rFonts w:ascii="Century Gothic" w:hAnsi="Century Gothic"/>
                <w:bCs/>
                <w:sz w:val="20"/>
                <w:szCs w:val="12"/>
              </w:rPr>
            </w:pPr>
          </w:p>
          <w:p w14:paraId="74D86CF4" w14:textId="77777777" w:rsidR="00002F1B" w:rsidRPr="00B6219F" w:rsidRDefault="00002F1B" w:rsidP="00002F1B">
            <w:pPr>
              <w:rPr>
                <w:rFonts w:ascii="Century Gothic" w:hAnsi="Century Gothic"/>
                <w:bCs/>
                <w:sz w:val="20"/>
                <w:szCs w:val="12"/>
              </w:rPr>
            </w:pPr>
            <w:r w:rsidRPr="00B6219F">
              <w:rPr>
                <w:rFonts w:ascii="Century Gothic" w:hAnsi="Century Gothic"/>
                <w:bCs/>
                <w:sz w:val="20"/>
                <w:szCs w:val="12"/>
              </w:rPr>
              <w:t>Bei der Erstellung sind folgende Einsatzzyklen zu berücksichtigen:</w:t>
            </w:r>
          </w:p>
          <w:p w14:paraId="2DD8B624" w14:textId="77777777" w:rsidR="00002F1B" w:rsidRPr="00B6219F" w:rsidRDefault="00002F1B" w:rsidP="00002F1B">
            <w:pPr>
              <w:numPr>
                <w:ilvl w:val="0"/>
                <w:numId w:val="15"/>
              </w:numPr>
              <w:rPr>
                <w:rFonts w:ascii="Century Gothic" w:hAnsi="Century Gothic"/>
                <w:bCs/>
                <w:sz w:val="20"/>
                <w:szCs w:val="12"/>
              </w:rPr>
            </w:pPr>
            <w:r w:rsidRPr="00B6219F">
              <w:rPr>
                <w:rFonts w:ascii="Century Gothic" w:hAnsi="Century Gothic"/>
                <w:bCs/>
                <w:sz w:val="20"/>
                <w:szCs w:val="12"/>
              </w:rPr>
              <w:t>Einsatzfahrt – 20min</w:t>
            </w:r>
          </w:p>
          <w:p w14:paraId="6DD05353" w14:textId="77777777" w:rsidR="00002F1B" w:rsidRPr="00B6219F" w:rsidRDefault="00002F1B" w:rsidP="00002F1B">
            <w:pPr>
              <w:numPr>
                <w:ilvl w:val="0"/>
                <w:numId w:val="15"/>
              </w:numPr>
              <w:rPr>
                <w:rFonts w:ascii="Century Gothic" w:hAnsi="Century Gothic"/>
                <w:bCs/>
                <w:sz w:val="20"/>
                <w:szCs w:val="12"/>
              </w:rPr>
            </w:pPr>
            <w:r w:rsidRPr="00B6219F">
              <w:rPr>
                <w:rFonts w:ascii="Century Gothic" w:hAnsi="Century Gothic"/>
                <w:bCs/>
                <w:sz w:val="20"/>
                <w:szCs w:val="12"/>
              </w:rPr>
              <w:t>Betrieb an der Einsatzstelle ohne bzw. mit laufendem Fahrzeugmotor – 60min</w:t>
            </w:r>
          </w:p>
          <w:p w14:paraId="6C198598" w14:textId="0809FCFB" w:rsidR="00002F1B" w:rsidRPr="00B6219F" w:rsidRDefault="00002F1B" w:rsidP="00002F1B">
            <w:pPr>
              <w:numPr>
                <w:ilvl w:val="0"/>
                <w:numId w:val="15"/>
              </w:numPr>
              <w:rPr>
                <w:rFonts w:ascii="Century Gothic" w:hAnsi="Century Gothic"/>
                <w:bCs/>
                <w:sz w:val="20"/>
                <w:szCs w:val="12"/>
              </w:rPr>
            </w:pPr>
            <w:r w:rsidRPr="00B6219F">
              <w:rPr>
                <w:rFonts w:ascii="Century Gothic" w:hAnsi="Century Gothic"/>
                <w:bCs/>
                <w:sz w:val="20"/>
                <w:szCs w:val="12"/>
              </w:rPr>
              <w:t>Normalfahrt -</w:t>
            </w:r>
            <w:r w:rsidR="006645CE">
              <w:rPr>
                <w:rFonts w:ascii="Century Gothic" w:hAnsi="Century Gothic"/>
                <w:bCs/>
                <w:sz w:val="20"/>
                <w:szCs w:val="12"/>
              </w:rPr>
              <w:t xml:space="preserve"> </w:t>
            </w:r>
            <w:r w:rsidRPr="00B6219F">
              <w:rPr>
                <w:rFonts w:ascii="Century Gothic" w:hAnsi="Century Gothic"/>
                <w:bCs/>
                <w:sz w:val="20"/>
                <w:szCs w:val="12"/>
              </w:rPr>
              <w:t>45min</w:t>
            </w:r>
          </w:p>
          <w:p w14:paraId="2A270E88" w14:textId="56240A5F" w:rsidR="00002F1B" w:rsidRPr="00B6219F" w:rsidRDefault="00002F1B" w:rsidP="00002F1B">
            <w:pPr>
              <w:numPr>
                <w:ilvl w:val="0"/>
                <w:numId w:val="15"/>
              </w:numPr>
              <w:rPr>
                <w:rFonts w:ascii="Century Gothic" w:hAnsi="Century Gothic"/>
                <w:bCs/>
                <w:sz w:val="20"/>
                <w:szCs w:val="12"/>
              </w:rPr>
            </w:pPr>
            <w:proofErr w:type="gramStart"/>
            <w:r w:rsidRPr="00B6219F">
              <w:rPr>
                <w:rFonts w:ascii="Century Gothic" w:hAnsi="Century Gothic"/>
                <w:bCs/>
                <w:sz w:val="20"/>
                <w:szCs w:val="12"/>
              </w:rPr>
              <w:t>Übergabezeit Krankenhaus</w:t>
            </w:r>
            <w:proofErr w:type="gramEnd"/>
            <w:r w:rsidRPr="00B6219F">
              <w:rPr>
                <w:rFonts w:ascii="Century Gothic" w:hAnsi="Century Gothic"/>
                <w:bCs/>
                <w:sz w:val="20"/>
                <w:szCs w:val="12"/>
              </w:rPr>
              <w:t xml:space="preserve"> ohne laufenden Fahrzeugmotor -</w:t>
            </w:r>
            <w:r w:rsidR="006645CE">
              <w:rPr>
                <w:rFonts w:ascii="Century Gothic" w:hAnsi="Century Gothic"/>
                <w:bCs/>
                <w:sz w:val="20"/>
                <w:szCs w:val="12"/>
              </w:rPr>
              <w:t xml:space="preserve"> </w:t>
            </w:r>
            <w:r w:rsidRPr="00B6219F">
              <w:rPr>
                <w:rFonts w:ascii="Century Gothic" w:hAnsi="Century Gothic"/>
                <w:bCs/>
                <w:sz w:val="20"/>
                <w:szCs w:val="12"/>
              </w:rPr>
              <w:t>30min</w:t>
            </w:r>
          </w:p>
          <w:p w14:paraId="37654A0E" w14:textId="4756BDD0" w:rsidR="00002F1B" w:rsidRPr="00B6219F" w:rsidRDefault="00002F1B" w:rsidP="00002F1B">
            <w:pPr>
              <w:numPr>
                <w:ilvl w:val="0"/>
                <w:numId w:val="15"/>
              </w:numPr>
              <w:rPr>
                <w:rFonts w:ascii="Century Gothic" w:hAnsi="Century Gothic"/>
                <w:bCs/>
                <w:sz w:val="20"/>
                <w:szCs w:val="12"/>
              </w:rPr>
            </w:pPr>
            <w:r w:rsidRPr="00B6219F">
              <w:rPr>
                <w:rFonts w:ascii="Century Gothic" w:hAnsi="Century Gothic"/>
                <w:bCs/>
                <w:sz w:val="20"/>
                <w:szCs w:val="12"/>
              </w:rPr>
              <w:t>Normalfahrt -</w:t>
            </w:r>
            <w:r w:rsidR="006645CE">
              <w:rPr>
                <w:rFonts w:ascii="Century Gothic" w:hAnsi="Century Gothic"/>
                <w:bCs/>
                <w:sz w:val="20"/>
                <w:szCs w:val="12"/>
              </w:rPr>
              <w:t xml:space="preserve"> </w:t>
            </w:r>
            <w:r w:rsidRPr="00B6219F">
              <w:rPr>
                <w:rFonts w:ascii="Century Gothic" w:hAnsi="Century Gothic"/>
                <w:bCs/>
                <w:sz w:val="20"/>
                <w:szCs w:val="12"/>
              </w:rPr>
              <w:t>40min</w:t>
            </w:r>
          </w:p>
          <w:p w14:paraId="43D6BBF9" w14:textId="77777777" w:rsidR="00002F1B" w:rsidRPr="00B6219F" w:rsidRDefault="00002F1B" w:rsidP="00002F1B">
            <w:pPr>
              <w:numPr>
                <w:ilvl w:val="0"/>
                <w:numId w:val="15"/>
              </w:numPr>
              <w:rPr>
                <w:rFonts w:ascii="Century Gothic" w:hAnsi="Century Gothic"/>
                <w:bCs/>
                <w:sz w:val="20"/>
                <w:szCs w:val="12"/>
              </w:rPr>
            </w:pPr>
            <w:r w:rsidRPr="00B6219F">
              <w:rPr>
                <w:rFonts w:ascii="Century Gothic" w:hAnsi="Century Gothic"/>
                <w:bCs/>
                <w:sz w:val="20"/>
                <w:szCs w:val="12"/>
              </w:rPr>
              <w:t>Fahrzeug am Rettungsstandort – 30min</w:t>
            </w:r>
          </w:p>
          <w:p w14:paraId="1FF624D6" w14:textId="77777777" w:rsidR="00002F1B" w:rsidRPr="00B6219F" w:rsidRDefault="00002F1B" w:rsidP="00002F1B">
            <w:pPr>
              <w:rPr>
                <w:rFonts w:ascii="Century Gothic" w:hAnsi="Century Gothic"/>
                <w:bCs/>
                <w:sz w:val="20"/>
                <w:szCs w:val="12"/>
              </w:rPr>
            </w:pPr>
          </w:p>
          <w:p w14:paraId="40EFF65E" w14:textId="77777777" w:rsidR="00002F1B" w:rsidRPr="00B6219F" w:rsidRDefault="00002F1B" w:rsidP="00002F1B">
            <w:pPr>
              <w:rPr>
                <w:rFonts w:ascii="Century Gothic" w:hAnsi="Century Gothic"/>
                <w:bCs/>
                <w:sz w:val="20"/>
                <w:szCs w:val="12"/>
              </w:rPr>
            </w:pPr>
            <w:r w:rsidRPr="00B6219F">
              <w:rPr>
                <w:rFonts w:ascii="Century Gothic" w:hAnsi="Century Gothic"/>
                <w:bCs/>
                <w:sz w:val="20"/>
                <w:szCs w:val="12"/>
              </w:rPr>
              <w:t xml:space="preserve">Alle elektrischen Verbraucher des Fahrzeuges sind zu berücksichtigen und in der Energiebilanz aufzulisten. Ein Einsatzstellenbetrieb von mindestens 60 Minuten ohne Nachladen und eine </w:t>
            </w:r>
            <w:proofErr w:type="gramStart"/>
            <w:r w:rsidRPr="00B6219F">
              <w:rPr>
                <w:rFonts w:ascii="Century Gothic" w:hAnsi="Century Gothic"/>
                <w:bCs/>
                <w:sz w:val="20"/>
                <w:szCs w:val="12"/>
              </w:rPr>
              <w:t>maximale  Entladung</w:t>
            </w:r>
            <w:proofErr w:type="gramEnd"/>
            <w:r w:rsidRPr="00B6219F">
              <w:rPr>
                <w:rFonts w:ascii="Century Gothic" w:hAnsi="Century Gothic"/>
                <w:bCs/>
                <w:sz w:val="20"/>
                <w:szCs w:val="12"/>
              </w:rPr>
              <w:t xml:space="preserve"> der Batterien von nicht unter 70% der Batteriekapazität an der Einsatzstelle ist im Auslieferungszustand der Batterien zu garantieren.</w:t>
            </w:r>
          </w:p>
          <w:p w14:paraId="50CB38B5" w14:textId="77777777" w:rsidR="00002F1B" w:rsidRPr="00B6219F" w:rsidRDefault="00002F1B" w:rsidP="00002F1B">
            <w:pPr>
              <w:rPr>
                <w:rFonts w:ascii="Century Gothic" w:hAnsi="Century Gothic"/>
                <w:bCs/>
                <w:sz w:val="20"/>
                <w:szCs w:val="12"/>
              </w:rPr>
            </w:pPr>
          </w:p>
          <w:p w14:paraId="1F4B5950" w14:textId="77777777" w:rsidR="00002F1B" w:rsidRDefault="00002F1B" w:rsidP="00002F1B">
            <w:pPr>
              <w:rPr>
                <w:rFonts w:ascii="Century Gothic" w:hAnsi="Century Gothic"/>
                <w:bCs/>
                <w:color w:val="FFC000"/>
                <w:sz w:val="20"/>
                <w:szCs w:val="12"/>
              </w:rPr>
            </w:pPr>
            <w:r w:rsidRPr="00B6219F">
              <w:rPr>
                <w:rFonts w:ascii="Century Gothic" w:hAnsi="Century Gothic"/>
                <w:bCs/>
                <w:sz w:val="20"/>
                <w:szCs w:val="12"/>
              </w:rPr>
              <w:t>Die Energiebilanz ist für fünf Einsätze mit o.g. Zyklen unter Berücksichtigung einer Standzeit von 30 Minuten am Rettungsstandort anzugeben.</w:t>
            </w:r>
          </w:p>
        </w:tc>
      </w:tr>
      <w:tr w:rsidR="00002F1B" w14:paraId="5E53DB23" w14:textId="77777777">
        <w:tc>
          <w:tcPr>
            <w:tcW w:w="744" w:type="dxa"/>
            <w:tcBorders>
              <w:top w:val="single" w:sz="6" w:space="0" w:color="auto"/>
              <w:left w:val="single" w:sz="6" w:space="0" w:color="auto"/>
              <w:bottom w:val="single" w:sz="4" w:space="0" w:color="auto"/>
            </w:tcBorders>
            <w:vAlign w:val="center"/>
          </w:tcPr>
          <w:p w14:paraId="39F16FF5" w14:textId="77777777" w:rsidR="00002F1B" w:rsidRDefault="00002F1B">
            <w:pPr>
              <w:tabs>
                <w:tab w:val="left" w:pos="709"/>
                <w:tab w:val="left" w:pos="993"/>
              </w:tabs>
              <w:ind w:left="-360"/>
              <w:jc w:val="center"/>
              <w:rPr>
                <w:rFonts w:ascii="Century Gothic" w:hAnsi="Century Gothic"/>
                <w:b/>
                <w:sz w:val="20"/>
                <w:szCs w:val="20"/>
              </w:rPr>
            </w:pPr>
            <w:r>
              <w:rPr>
                <w:rFonts w:ascii="Century Gothic" w:hAnsi="Century Gothic"/>
                <w:b/>
                <w:sz w:val="20"/>
                <w:szCs w:val="20"/>
              </w:rPr>
              <w:lastRenderedPageBreak/>
              <w:t>44</w:t>
            </w:r>
          </w:p>
        </w:tc>
        <w:tc>
          <w:tcPr>
            <w:tcW w:w="9876" w:type="dxa"/>
            <w:tcBorders>
              <w:top w:val="single" w:sz="6" w:space="0" w:color="auto"/>
              <w:left w:val="single" w:sz="6" w:space="0" w:color="auto"/>
              <w:bottom w:val="single" w:sz="4" w:space="0" w:color="auto"/>
              <w:right w:val="single" w:sz="6" w:space="0" w:color="auto"/>
            </w:tcBorders>
          </w:tcPr>
          <w:p w14:paraId="7E60D873" w14:textId="77777777" w:rsidR="00002F1B" w:rsidRPr="00B6219F" w:rsidRDefault="00002F1B" w:rsidP="00002F1B">
            <w:pPr>
              <w:rPr>
                <w:rFonts w:ascii="Century Gothic" w:hAnsi="Century Gothic"/>
                <w:sz w:val="20"/>
                <w:szCs w:val="20"/>
              </w:rPr>
            </w:pPr>
            <w:r w:rsidRPr="00B6219F">
              <w:rPr>
                <w:rFonts w:ascii="Century Gothic" w:hAnsi="Century Gothic"/>
                <w:sz w:val="20"/>
                <w:szCs w:val="20"/>
              </w:rPr>
              <w:t xml:space="preserve">Eine aussagefähige Gewichtsbilanz ist durch den Bieter bei Angebotsabgabe vorzulegen. Aus dieser müssen </w:t>
            </w:r>
          </w:p>
          <w:p w14:paraId="645CBACC" w14:textId="77777777" w:rsidR="00002F1B" w:rsidRPr="00B6219F" w:rsidRDefault="00002F1B" w:rsidP="00002F1B">
            <w:pPr>
              <w:numPr>
                <w:ilvl w:val="0"/>
                <w:numId w:val="16"/>
              </w:numPr>
              <w:rPr>
                <w:rFonts w:ascii="Century Gothic" w:hAnsi="Century Gothic"/>
                <w:sz w:val="20"/>
                <w:szCs w:val="20"/>
              </w:rPr>
            </w:pPr>
            <w:r w:rsidRPr="00B6219F">
              <w:rPr>
                <w:rFonts w:ascii="Century Gothic" w:hAnsi="Century Gothic"/>
                <w:sz w:val="20"/>
                <w:szCs w:val="20"/>
              </w:rPr>
              <w:t>das tatsächliche Gesamtgewicht,</w:t>
            </w:r>
          </w:p>
          <w:p w14:paraId="54770A3C" w14:textId="77777777" w:rsidR="00002F1B" w:rsidRPr="00B6219F" w:rsidRDefault="00002F1B" w:rsidP="00002F1B">
            <w:pPr>
              <w:numPr>
                <w:ilvl w:val="0"/>
                <w:numId w:val="16"/>
              </w:numPr>
              <w:rPr>
                <w:rFonts w:ascii="Century Gothic" w:hAnsi="Century Gothic"/>
                <w:sz w:val="20"/>
                <w:szCs w:val="20"/>
              </w:rPr>
            </w:pPr>
            <w:r w:rsidRPr="00B6219F">
              <w:rPr>
                <w:rFonts w:ascii="Century Gothic" w:hAnsi="Century Gothic"/>
                <w:sz w:val="20"/>
                <w:szCs w:val="20"/>
              </w:rPr>
              <w:t>die Gewichtsverteilung [kg],</w:t>
            </w:r>
          </w:p>
          <w:p w14:paraId="75D08FBD" w14:textId="77777777" w:rsidR="00002F1B" w:rsidRPr="00B6219F" w:rsidRDefault="00002F1B" w:rsidP="00002F1B">
            <w:pPr>
              <w:numPr>
                <w:ilvl w:val="0"/>
                <w:numId w:val="16"/>
              </w:numPr>
              <w:rPr>
                <w:rFonts w:ascii="Century Gothic" w:hAnsi="Century Gothic"/>
                <w:sz w:val="20"/>
                <w:szCs w:val="20"/>
              </w:rPr>
            </w:pPr>
            <w:r w:rsidRPr="00B6219F">
              <w:rPr>
                <w:rFonts w:ascii="Century Gothic" w:hAnsi="Century Gothic"/>
                <w:sz w:val="20"/>
                <w:szCs w:val="20"/>
              </w:rPr>
              <w:t>und die tatsächliche Achslast je Achse [kg]</w:t>
            </w:r>
          </w:p>
          <w:p w14:paraId="5D272DBC" w14:textId="77777777" w:rsidR="00002F1B" w:rsidRPr="00B6219F" w:rsidRDefault="00002F1B" w:rsidP="00002F1B">
            <w:pPr>
              <w:rPr>
                <w:rFonts w:ascii="Century Gothic" w:hAnsi="Century Gothic"/>
                <w:sz w:val="20"/>
                <w:szCs w:val="20"/>
              </w:rPr>
            </w:pPr>
            <w:r w:rsidRPr="00B6219F">
              <w:rPr>
                <w:rFonts w:ascii="Century Gothic" w:hAnsi="Century Gothic"/>
                <w:sz w:val="20"/>
                <w:szCs w:val="20"/>
              </w:rPr>
              <w:t>hervorgehen.</w:t>
            </w:r>
          </w:p>
          <w:p w14:paraId="43126AAD" w14:textId="77777777" w:rsidR="00002F1B" w:rsidRPr="00B6219F" w:rsidRDefault="00002F1B" w:rsidP="00002F1B">
            <w:pPr>
              <w:rPr>
                <w:rFonts w:ascii="Century Gothic" w:hAnsi="Century Gothic"/>
                <w:sz w:val="20"/>
                <w:szCs w:val="20"/>
              </w:rPr>
            </w:pPr>
          </w:p>
          <w:p w14:paraId="34933F79" w14:textId="77777777" w:rsidR="00002F1B" w:rsidRPr="00B6219F" w:rsidRDefault="00002F1B" w:rsidP="00002F1B">
            <w:pPr>
              <w:rPr>
                <w:rFonts w:ascii="Century Gothic" w:hAnsi="Century Gothic"/>
                <w:sz w:val="20"/>
                <w:szCs w:val="20"/>
              </w:rPr>
            </w:pPr>
            <w:r w:rsidRPr="00B6219F">
              <w:rPr>
                <w:rFonts w:ascii="Century Gothic" w:hAnsi="Century Gothic"/>
                <w:sz w:val="20"/>
                <w:szCs w:val="20"/>
              </w:rPr>
              <w:t>Weiterhin ist für den geplanten Auf- und Ausbau darzulegen, dass</w:t>
            </w:r>
          </w:p>
          <w:p w14:paraId="0FF6C985" w14:textId="470B9CFB" w:rsidR="00002F1B" w:rsidRPr="00B6219F" w:rsidRDefault="00002F1B" w:rsidP="00002F1B">
            <w:pPr>
              <w:numPr>
                <w:ilvl w:val="0"/>
                <w:numId w:val="17"/>
              </w:numPr>
              <w:rPr>
                <w:rFonts w:ascii="Century Gothic" w:hAnsi="Century Gothic"/>
                <w:sz w:val="20"/>
                <w:szCs w:val="20"/>
              </w:rPr>
            </w:pPr>
            <w:r w:rsidRPr="00B6219F">
              <w:rPr>
                <w:rFonts w:ascii="Century Gothic" w:hAnsi="Century Gothic"/>
                <w:sz w:val="20"/>
                <w:szCs w:val="20"/>
              </w:rPr>
              <w:t xml:space="preserve">das Gesamtgewicht geringer </w:t>
            </w:r>
            <w:r w:rsidR="005C3778">
              <w:rPr>
                <w:rFonts w:ascii="Century Gothic" w:hAnsi="Century Gothic"/>
                <w:sz w:val="20"/>
                <w:szCs w:val="20"/>
              </w:rPr>
              <w:t xml:space="preserve">ist </w:t>
            </w:r>
            <w:r w:rsidRPr="00B6219F">
              <w:rPr>
                <w:rFonts w:ascii="Century Gothic" w:hAnsi="Century Gothic"/>
                <w:sz w:val="20"/>
                <w:szCs w:val="20"/>
              </w:rPr>
              <w:t>als das zulässige Gesamtgewicht,</w:t>
            </w:r>
          </w:p>
          <w:p w14:paraId="099DAE83" w14:textId="7E5F8614" w:rsidR="00002F1B" w:rsidRPr="00B6219F" w:rsidRDefault="00002F1B" w:rsidP="00002F1B">
            <w:pPr>
              <w:numPr>
                <w:ilvl w:val="0"/>
                <w:numId w:val="17"/>
              </w:numPr>
              <w:rPr>
                <w:rFonts w:ascii="Century Gothic" w:hAnsi="Century Gothic"/>
                <w:sz w:val="20"/>
                <w:szCs w:val="20"/>
              </w:rPr>
            </w:pPr>
            <w:r w:rsidRPr="00B6219F">
              <w:rPr>
                <w:rFonts w:ascii="Century Gothic" w:hAnsi="Century Gothic"/>
                <w:sz w:val="20"/>
                <w:szCs w:val="20"/>
              </w:rPr>
              <w:t>die Achslasten geringer</w:t>
            </w:r>
            <w:r w:rsidR="005C3778">
              <w:rPr>
                <w:rFonts w:ascii="Century Gothic" w:hAnsi="Century Gothic"/>
                <w:sz w:val="20"/>
                <w:szCs w:val="20"/>
              </w:rPr>
              <w:t xml:space="preserve"> sind</w:t>
            </w:r>
            <w:r w:rsidRPr="00B6219F">
              <w:rPr>
                <w:rFonts w:ascii="Century Gothic" w:hAnsi="Century Gothic"/>
                <w:sz w:val="20"/>
                <w:szCs w:val="20"/>
              </w:rPr>
              <w:t xml:space="preserve"> als die zulässigen Achslasten</w:t>
            </w:r>
          </w:p>
          <w:p w14:paraId="013C9E1A" w14:textId="77777777" w:rsidR="00002F1B" w:rsidRPr="00B6219F" w:rsidRDefault="00002F1B" w:rsidP="00002F1B">
            <w:pPr>
              <w:numPr>
                <w:ilvl w:val="0"/>
                <w:numId w:val="17"/>
              </w:numPr>
              <w:rPr>
                <w:rFonts w:ascii="Century Gothic" w:hAnsi="Century Gothic"/>
                <w:sz w:val="20"/>
                <w:szCs w:val="20"/>
              </w:rPr>
            </w:pPr>
            <w:r w:rsidRPr="00B6219F">
              <w:rPr>
                <w:rFonts w:ascii="Century Gothic" w:hAnsi="Century Gothic"/>
                <w:sz w:val="20"/>
                <w:szCs w:val="20"/>
              </w:rPr>
              <w:t xml:space="preserve">und der Schwerpunkt unterhalb der zulässigen Schwerpunkthöhe </w:t>
            </w:r>
          </w:p>
          <w:p w14:paraId="0D89FC01" w14:textId="61BDC083" w:rsidR="00002F1B" w:rsidRPr="00B6219F" w:rsidRDefault="00002F1B" w:rsidP="00002F1B">
            <w:pPr>
              <w:rPr>
                <w:rFonts w:ascii="Century Gothic" w:hAnsi="Century Gothic"/>
                <w:sz w:val="20"/>
                <w:szCs w:val="20"/>
              </w:rPr>
            </w:pPr>
            <w:r w:rsidRPr="00B6219F">
              <w:rPr>
                <w:rFonts w:ascii="Century Gothic" w:hAnsi="Century Gothic"/>
                <w:sz w:val="20"/>
                <w:szCs w:val="20"/>
              </w:rPr>
              <w:t>lieg</w:t>
            </w:r>
            <w:r w:rsidR="005C3778">
              <w:rPr>
                <w:rFonts w:ascii="Century Gothic" w:hAnsi="Century Gothic"/>
                <w:sz w:val="20"/>
                <w:szCs w:val="20"/>
              </w:rPr>
              <w:t>t</w:t>
            </w:r>
            <w:r w:rsidRPr="00B6219F">
              <w:rPr>
                <w:rFonts w:ascii="Century Gothic" w:hAnsi="Century Gothic"/>
                <w:sz w:val="20"/>
                <w:szCs w:val="20"/>
              </w:rPr>
              <w:t>.</w:t>
            </w:r>
          </w:p>
          <w:p w14:paraId="01955A75" w14:textId="77777777" w:rsidR="00002F1B" w:rsidRPr="00B6219F" w:rsidRDefault="00002F1B" w:rsidP="00002F1B">
            <w:pPr>
              <w:rPr>
                <w:rFonts w:ascii="Century Gothic" w:hAnsi="Century Gothic"/>
                <w:sz w:val="20"/>
                <w:szCs w:val="20"/>
              </w:rPr>
            </w:pPr>
          </w:p>
          <w:p w14:paraId="59BBD9EF" w14:textId="77777777" w:rsidR="00002F1B" w:rsidRPr="00B6219F" w:rsidRDefault="004E0FDC" w:rsidP="00002F1B">
            <w:pPr>
              <w:rPr>
                <w:rFonts w:ascii="Century Gothic" w:hAnsi="Century Gothic"/>
                <w:sz w:val="20"/>
                <w:szCs w:val="20"/>
              </w:rPr>
            </w:pPr>
            <w:r>
              <w:rPr>
                <w:rFonts w:ascii="Century Gothic" w:hAnsi="Century Gothic"/>
                <w:sz w:val="20"/>
                <w:szCs w:val="20"/>
              </w:rPr>
              <w:t xml:space="preserve">Bei der Erstellung ist </w:t>
            </w:r>
            <w:r w:rsidR="00002F1B" w:rsidRPr="00B6219F">
              <w:rPr>
                <w:rFonts w:ascii="Century Gothic" w:hAnsi="Century Gothic"/>
                <w:sz w:val="20"/>
                <w:szCs w:val="20"/>
              </w:rPr>
              <w:t>folgendes zu beachten:</w:t>
            </w:r>
          </w:p>
          <w:p w14:paraId="16A49A74" w14:textId="77777777" w:rsidR="00002F1B" w:rsidRPr="00B6219F" w:rsidRDefault="00002F1B" w:rsidP="00002F1B">
            <w:pPr>
              <w:numPr>
                <w:ilvl w:val="0"/>
                <w:numId w:val="18"/>
              </w:numPr>
              <w:rPr>
                <w:rFonts w:ascii="Century Gothic" w:hAnsi="Century Gothic"/>
                <w:sz w:val="20"/>
                <w:szCs w:val="20"/>
              </w:rPr>
            </w:pPr>
            <w:r w:rsidRPr="00B6219F">
              <w:rPr>
                <w:rFonts w:ascii="Century Gothic" w:hAnsi="Century Gothic"/>
                <w:sz w:val="20"/>
                <w:szCs w:val="20"/>
              </w:rPr>
              <w:t>Das tatsächliche Leergewicht und die Leer-Achslasten lt. Herstellerangaben beinhalten alle Fahrgestelloptionen.</w:t>
            </w:r>
          </w:p>
          <w:p w14:paraId="43C61BB2" w14:textId="77777777" w:rsidR="00002F1B" w:rsidRPr="00B6219F" w:rsidRDefault="00002F1B" w:rsidP="00002F1B">
            <w:pPr>
              <w:numPr>
                <w:ilvl w:val="0"/>
                <w:numId w:val="18"/>
              </w:numPr>
              <w:rPr>
                <w:rFonts w:ascii="Century Gothic" w:hAnsi="Century Gothic"/>
                <w:sz w:val="20"/>
                <w:szCs w:val="20"/>
              </w:rPr>
            </w:pPr>
            <w:r w:rsidRPr="00B6219F">
              <w:rPr>
                <w:rFonts w:ascii="Century Gothic" w:hAnsi="Century Gothic"/>
                <w:sz w:val="20"/>
                <w:szCs w:val="20"/>
              </w:rPr>
              <w:t>Die medizinisch-technische Ausstattung ist mit Normgewicht anzunehmen.</w:t>
            </w:r>
          </w:p>
          <w:p w14:paraId="2221676A" w14:textId="77777777" w:rsidR="00002F1B" w:rsidRPr="00B6219F" w:rsidRDefault="00002F1B" w:rsidP="00002F1B">
            <w:pPr>
              <w:numPr>
                <w:ilvl w:val="0"/>
                <w:numId w:val="18"/>
              </w:numPr>
              <w:rPr>
                <w:rFonts w:ascii="Century Gothic" w:hAnsi="Century Gothic"/>
                <w:sz w:val="20"/>
                <w:szCs w:val="20"/>
              </w:rPr>
            </w:pPr>
            <w:r w:rsidRPr="00B6219F">
              <w:rPr>
                <w:rFonts w:ascii="Century Gothic" w:hAnsi="Century Gothic"/>
                <w:sz w:val="20"/>
                <w:szCs w:val="20"/>
              </w:rPr>
              <w:t>Es sind</w:t>
            </w:r>
            <w:r w:rsidR="00AE6913">
              <w:rPr>
                <w:rFonts w:ascii="Century Gothic" w:hAnsi="Century Gothic"/>
                <w:sz w:val="20"/>
                <w:szCs w:val="20"/>
              </w:rPr>
              <w:t xml:space="preserve"> fünf</w:t>
            </w:r>
            <w:r w:rsidRPr="00B6219F">
              <w:rPr>
                <w:rFonts w:ascii="Century Gothic" w:hAnsi="Century Gothic"/>
                <w:sz w:val="20"/>
                <w:szCs w:val="20"/>
              </w:rPr>
              <w:t xml:space="preserve"> (</w:t>
            </w:r>
            <w:r w:rsidR="00A800F1" w:rsidRPr="00B6219F">
              <w:rPr>
                <w:rFonts w:ascii="Century Gothic" w:hAnsi="Century Gothic"/>
                <w:sz w:val="20"/>
                <w:szCs w:val="20"/>
              </w:rPr>
              <w:t>5</w:t>
            </w:r>
            <w:r w:rsidRPr="00B6219F">
              <w:rPr>
                <w:rFonts w:ascii="Century Gothic" w:hAnsi="Century Gothic"/>
                <w:sz w:val="20"/>
                <w:szCs w:val="20"/>
              </w:rPr>
              <w:t>) Personen à 100kg zu beachten:</w:t>
            </w:r>
          </w:p>
          <w:p w14:paraId="768908A0" w14:textId="77777777" w:rsidR="00002F1B" w:rsidRPr="00B6219F" w:rsidRDefault="00002F1B" w:rsidP="00002F1B">
            <w:pPr>
              <w:numPr>
                <w:ilvl w:val="1"/>
                <w:numId w:val="18"/>
              </w:numPr>
              <w:rPr>
                <w:rFonts w:ascii="Century Gothic" w:hAnsi="Century Gothic"/>
                <w:sz w:val="20"/>
                <w:szCs w:val="20"/>
              </w:rPr>
            </w:pPr>
            <w:r w:rsidRPr="00B6219F">
              <w:rPr>
                <w:rFonts w:ascii="Century Gothic" w:hAnsi="Century Gothic"/>
                <w:sz w:val="20"/>
                <w:szCs w:val="20"/>
              </w:rPr>
              <w:t>(2) sitzend Fahrerraum</w:t>
            </w:r>
          </w:p>
          <w:p w14:paraId="021CC808" w14:textId="77777777" w:rsidR="00002F1B" w:rsidRPr="00B6219F" w:rsidRDefault="00002F1B" w:rsidP="00002F1B">
            <w:pPr>
              <w:numPr>
                <w:ilvl w:val="1"/>
                <w:numId w:val="18"/>
              </w:numPr>
              <w:rPr>
                <w:rFonts w:ascii="Century Gothic" w:hAnsi="Century Gothic"/>
                <w:sz w:val="20"/>
                <w:szCs w:val="20"/>
              </w:rPr>
            </w:pPr>
            <w:r w:rsidRPr="00B6219F">
              <w:rPr>
                <w:rFonts w:ascii="Century Gothic" w:hAnsi="Century Gothic"/>
                <w:sz w:val="20"/>
                <w:szCs w:val="20"/>
              </w:rPr>
              <w:t>(</w:t>
            </w:r>
            <w:r w:rsidR="00A800F1" w:rsidRPr="00B6219F">
              <w:rPr>
                <w:rFonts w:ascii="Century Gothic" w:hAnsi="Century Gothic"/>
                <w:sz w:val="20"/>
                <w:szCs w:val="20"/>
              </w:rPr>
              <w:t>2</w:t>
            </w:r>
            <w:r w:rsidRPr="00B6219F">
              <w:rPr>
                <w:rFonts w:ascii="Century Gothic" w:hAnsi="Century Gothic"/>
                <w:sz w:val="20"/>
                <w:szCs w:val="20"/>
              </w:rPr>
              <w:t>) sitzend Patientenraum</w:t>
            </w:r>
          </w:p>
          <w:p w14:paraId="25328F95" w14:textId="77777777" w:rsidR="00002F1B" w:rsidRPr="00B6219F" w:rsidRDefault="00002F1B" w:rsidP="00002F1B">
            <w:pPr>
              <w:numPr>
                <w:ilvl w:val="1"/>
                <w:numId w:val="18"/>
              </w:numPr>
              <w:rPr>
                <w:rFonts w:ascii="Century Gothic" w:hAnsi="Century Gothic"/>
                <w:sz w:val="20"/>
                <w:szCs w:val="20"/>
              </w:rPr>
            </w:pPr>
            <w:r w:rsidRPr="00B6219F">
              <w:rPr>
                <w:rFonts w:ascii="Century Gothic" w:hAnsi="Century Gothic"/>
                <w:sz w:val="20"/>
                <w:szCs w:val="20"/>
              </w:rPr>
              <w:t xml:space="preserve">(1) liegend auf Fahrtrage </w:t>
            </w:r>
          </w:p>
          <w:p w14:paraId="1FBB1535" w14:textId="77777777" w:rsidR="00002F1B" w:rsidRPr="00B6219F" w:rsidRDefault="00002F1B" w:rsidP="00002F1B">
            <w:pPr>
              <w:numPr>
                <w:ilvl w:val="0"/>
                <w:numId w:val="18"/>
              </w:numPr>
              <w:rPr>
                <w:rFonts w:ascii="Century Gothic" w:hAnsi="Century Gothic"/>
                <w:sz w:val="20"/>
                <w:szCs w:val="20"/>
              </w:rPr>
            </w:pPr>
            <w:r w:rsidRPr="00B6219F">
              <w:rPr>
                <w:rFonts w:ascii="Century Gothic" w:hAnsi="Century Gothic"/>
                <w:sz w:val="20"/>
                <w:szCs w:val="20"/>
              </w:rPr>
              <w:t>Jegliche Betriebsstofftanks sind als „vollgetankt“ anzunehmen.</w:t>
            </w:r>
          </w:p>
          <w:p w14:paraId="67296712" w14:textId="77777777" w:rsidR="00002F1B" w:rsidRPr="00B6219F" w:rsidRDefault="00002F1B" w:rsidP="00002F1B">
            <w:pPr>
              <w:numPr>
                <w:ilvl w:val="0"/>
                <w:numId w:val="18"/>
              </w:numPr>
              <w:rPr>
                <w:rFonts w:ascii="Century Gothic" w:hAnsi="Century Gothic"/>
                <w:sz w:val="20"/>
                <w:szCs w:val="20"/>
              </w:rPr>
            </w:pPr>
            <w:r w:rsidRPr="00B6219F">
              <w:rPr>
                <w:rFonts w:ascii="Century Gothic" w:hAnsi="Century Gothic"/>
                <w:sz w:val="20"/>
                <w:szCs w:val="20"/>
              </w:rPr>
              <w:t>Die Gewichtsbilanz ist tabellarisch aufzustellen, mindestens mit:</w:t>
            </w:r>
          </w:p>
          <w:p w14:paraId="3A640F0E" w14:textId="77777777" w:rsidR="00002F1B" w:rsidRPr="00B6219F" w:rsidRDefault="00002F1B" w:rsidP="00002F1B">
            <w:pPr>
              <w:numPr>
                <w:ilvl w:val="1"/>
                <w:numId w:val="18"/>
              </w:numPr>
              <w:rPr>
                <w:rFonts w:ascii="Century Gothic" w:hAnsi="Century Gothic"/>
                <w:sz w:val="20"/>
                <w:szCs w:val="20"/>
              </w:rPr>
            </w:pPr>
            <w:r w:rsidRPr="00B6219F">
              <w:rPr>
                <w:rFonts w:ascii="Century Gothic" w:hAnsi="Century Gothic"/>
                <w:sz w:val="20"/>
                <w:szCs w:val="20"/>
              </w:rPr>
              <w:t xml:space="preserve">Bezeichnung </w:t>
            </w:r>
          </w:p>
          <w:p w14:paraId="2BA26D0B" w14:textId="77777777" w:rsidR="00002F1B" w:rsidRPr="00B6219F" w:rsidRDefault="00002F1B" w:rsidP="00002F1B">
            <w:pPr>
              <w:numPr>
                <w:ilvl w:val="1"/>
                <w:numId w:val="18"/>
              </w:numPr>
              <w:rPr>
                <w:rFonts w:ascii="Century Gothic" w:hAnsi="Century Gothic"/>
                <w:sz w:val="20"/>
                <w:szCs w:val="20"/>
              </w:rPr>
            </w:pPr>
            <w:r w:rsidRPr="00B6219F">
              <w:rPr>
                <w:rFonts w:ascii="Century Gothic" w:hAnsi="Century Gothic"/>
                <w:sz w:val="20"/>
                <w:szCs w:val="20"/>
              </w:rPr>
              <w:t>Gesamtgewicht in kg</w:t>
            </w:r>
          </w:p>
          <w:p w14:paraId="113E1A7D" w14:textId="77777777" w:rsidR="00002F1B" w:rsidRPr="00B6219F" w:rsidRDefault="00002F1B" w:rsidP="00002F1B">
            <w:pPr>
              <w:numPr>
                <w:ilvl w:val="1"/>
                <w:numId w:val="18"/>
              </w:numPr>
              <w:rPr>
                <w:rFonts w:ascii="Century Gothic" w:hAnsi="Century Gothic"/>
                <w:sz w:val="20"/>
                <w:szCs w:val="20"/>
              </w:rPr>
            </w:pPr>
            <w:r w:rsidRPr="00B6219F">
              <w:rPr>
                <w:rFonts w:ascii="Century Gothic" w:hAnsi="Century Gothic"/>
                <w:sz w:val="20"/>
                <w:szCs w:val="20"/>
              </w:rPr>
              <w:t>Gewichtsverteilung</w:t>
            </w:r>
          </w:p>
          <w:p w14:paraId="168AD892" w14:textId="77777777" w:rsidR="00002F1B" w:rsidRPr="00B6219F" w:rsidRDefault="00002F1B" w:rsidP="00002F1B">
            <w:pPr>
              <w:numPr>
                <w:ilvl w:val="2"/>
                <w:numId w:val="18"/>
              </w:numPr>
              <w:rPr>
                <w:rFonts w:ascii="Century Gothic" w:hAnsi="Century Gothic"/>
                <w:sz w:val="20"/>
                <w:szCs w:val="20"/>
              </w:rPr>
            </w:pPr>
            <w:r w:rsidRPr="00B6219F">
              <w:rPr>
                <w:rFonts w:ascii="Century Gothic" w:hAnsi="Century Gothic"/>
                <w:sz w:val="20"/>
                <w:szCs w:val="20"/>
              </w:rPr>
              <w:t>Vorderachse in kg</w:t>
            </w:r>
          </w:p>
          <w:p w14:paraId="67A3247D" w14:textId="77777777" w:rsidR="00002F1B" w:rsidRPr="00B6219F" w:rsidRDefault="00002F1B" w:rsidP="00002F1B">
            <w:pPr>
              <w:numPr>
                <w:ilvl w:val="2"/>
                <w:numId w:val="18"/>
              </w:numPr>
              <w:rPr>
                <w:rFonts w:ascii="Century Gothic" w:hAnsi="Century Gothic"/>
                <w:sz w:val="20"/>
                <w:szCs w:val="20"/>
              </w:rPr>
            </w:pPr>
            <w:r w:rsidRPr="00B6219F">
              <w:rPr>
                <w:rFonts w:ascii="Century Gothic" w:hAnsi="Century Gothic"/>
                <w:sz w:val="20"/>
                <w:szCs w:val="20"/>
              </w:rPr>
              <w:t>Hinterachse in kg</w:t>
            </w:r>
          </w:p>
          <w:p w14:paraId="78BBCC3D" w14:textId="77777777" w:rsidR="00002F1B" w:rsidRPr="00B6219F" w:rsidRDefault="00002F1B" w:rsidP="00002F1B">
            <w:pPr>
              <w:ind w:left="2160"/>
              <w:rPr>
                <w:rFonts w:ascii="Century Gothic" w:hAnsi="Century Gothic"/>
                <w:sz w:val="20"/>
                <w:szCs w:val="20"/>
              </w:rPr>
            </w:pPr>
          </w:p>
          <w:p w14:paraId="57973187" w14:textId="77777777" w:rsidR="00002F1B" w:rsidRPr="00002F1B" w:rsidRDefault="00002F1B" w:rsidP="00002F1B">
            <w:pPr>
              <w:rPr>
                <w:rFonts w:ascii="Century Gothic" w:hAnsi="Century Gothic"/>
                <w:color w:val="FFC000"/>
                <w:sz w:val="20"/>
                <w:szCs w:val="20"/>
              </w:rPr>
            </w:pPr>
            <w:r w:rsidRPr="00B6219F">
              <w:rPr>
                <w:rFonts w:ascii="Century Gothic" w:hAnsi="Century Gothic"/>
                <w:bCs/>
                <w:sz w:val="20"/>
                <w:szCs w:val="22"/>
              </w:rPr>
              <w:t>Diese Gewichtsbilanz ist am Auslieferungstag durch eine Wiegung des fertigen Leerfahrzeuges im Beisein eines Vertreters des Auftraggebers nachzuweisen.</w:t>
            </w:r>
          </w:p>
        </w:tc>
      </w:tr>
      <w:tr w:rsidR="005658DD" w14:paraId="171F1446" w14:textId="77777777">
        <w:tc>
          <w:tcPr>
            <w:tcW w:w="744" w:type="dxa"/>
            <w:tcBorders>
              <w:top w:val="single" w:sz="6" w:space="0" w:color="auto"/>
              <w:left w:val="single" w:sz="6" w:space="0" w:color="auto"/>
              <w:bottom w:val="single" w:sz="4" w:space="0" w:color="auto"/>
            </w:tcBorders>
            <w:vAlign w:val="center"/>
          </w:tcPr>
          <w:p w14:paraId="520AB869" w14:textId="77777777" w:rsidR="005658DD" w:rsidRDefault="005658DD">
            <w:pPr>
              <w:tabs>
                <w:tab w:val="left" w:pos="709"/>
                <w:tab w:val="left" w:pos="993"/>
              </w:tabs>
              <w:ind w:left="-360"/>
              <w:jc w:val="center"/>
              <w:rPr>
                <w:b/>
                <w:sz w:val="22"/>
                <w:szCs w:val="22"/>
              </w:rPr>
            </w:pPr>
          </w:p>
        </w:tc>
        <w:tc>
          <w:tcPr>
            <w:tcW w:w="9876" w:type="dxa"/>
            <w:tcBorders>
              <w:top w:val="single" w:sz="6" w:space="0" w:color="auto"/>
              <w:left w:val="single" w:sz="6" w:space="0" w:color="auto"/>
              <w:bottom w:val="single" w:sz="4" w:space="0" w:color="auto"/>
              <w:right w:val="single" w:sz="6" w:space="0" w:color="auto"/>
            </w:tcBorders>
          </w:tcPr>
          <w:p w14:paraId="0051872A" w14:textId="77777777" w:rsidR="005658DD" w:rsidRPr="00444B71" w:rsidRDefault="005658DD">
            <w:pPr>
              <w:rPr>
                <w:rFonts w:ascii="Century Gothic" w:hAnsi="Century Gothic"/>
                <w:b/>
                <w:bCs/>
                <w:color w:val="000000"/>
                <w:sz w:val="20"/>
                <w:szCs w:val="12"/>
                <w:u w:val="single"/>
              </w:rPr>
            </w:pPr>
          </w:p>
          <w:p w14:paraId="52BB02C4" w14:textId="646B209F" w:rsidR="005658DD" w:rsidRPr="00444B71" w:rsidRDefault="005658DD">
            <w:pPr>
              <w:ind w:left="85"/>
              <w:rPr>
                <w:rFonts w:ascii="Century Gothic" w:hAnsi="Century Gothic"/>
                <w:b/>
                <w:bCs/>
                <w:color w:val="000000"/>
                <w:sz w:val="20"/>
                <w:szCs w:val="12"/>
                <w:u w:val="single"/>
              </w:rPr>
            </w:pPr>
            <w:r w:rsidRPr="00444B71">
              <w:rPr>
                <w:rFonts w:ascii="Century Gothic" w:hAnsi="Century Gothic"/>
                <w:b/>
                <w:bCs/>
                <w:color w:val="000000"/>
                <w:sz w:val="20"/>
                <w:szCs w:val="12"/>
                <w:u w:val="single"/>
              </w:rPr>
              <w:t xml:space="preserve">Lieferzeit nach Auftragserteilung und Auftragsklarheit </w:t>
            </w:r>
            <w:r w:rsidR="00444B71" w:rsidRPr="00444B71">
              <w:rPr>
                <w:rFonts w:ascii="Century Gothic" w:hAnsi="Century Gothic"/>
                <w:b/>
                <w:bCs/>
                <w:color w:val="000000"/>
                <w:sz w:val="20"/>
                <w:szCs w:val="12"/>
                <w:u w:val="single"/>
              </w:rPr>
              <w:t>inkl</w:t>
            </w:r>
            <w:r w:rsidRPr="00444B71">
              <w:rPr>
                <w:rFonts w:ascii="Century Gothic" w:hAnsi="Century Gothic"/>
                <w:b/>
                <w:bCs/>
                <w:color w:val="000000"/>
                <w:sz w:val="20"/>
                <w:szCs w:val="12"/>
                <w:u w:val="single"/>
              </w:rPr>
              <w:t xml:space="preserve">. des Fahrgestells:  </w:t>
            </w:r>
            <w:r w:rsidRPr="001B067F">
              <w:rPr>
                <w:rFonts w:ascii="Century Gothic" w:hAnsi="Century Gothic"/>
                <w:b/>
                <w:bCs/>
                <w:color w:val="000000"/>
                <w:sz w:val="20"/>
                <w:szCs w:val="12"/>
                <w:u w:val="single"/>
              </w:rPr>
              <w:fldChar w:fldCharType="begin">
                <w:ffData>
                  <w:name w:val="Text10"/>
                  <w:enabled/>
                  <w:calcOnExit w:val="0"/>
                  <w:textInput/>
                </w:ffData>
              </w:fldChar>
            </w:r>
            <w:bookmarkStart w:id="11" w:name="Text10"/>
            <w:r w:rsidRPr="00444B71">
              <w:rPr>
                <w:rFonts w:ascii="Century Gothic" w:hAnsi="Century Gothic"/>
                <w:b/>
                <w:bCs/>
                <w:color w:val="000000"/>
                <w:sz w:val="20"/>
                <w:szCs w:val="12"/>
                <w:u w:val="single"/>
              </w:rPr>
              <w:instrText xml:space="preserve"> FORMTEXT </w:instrText>
            </w:r>
            <w:r w:rsidRPr="001B067F">
              <w:rPr>
                <w:rFonts w:ascii="Century Gothic" w:hAnsi="Century Gothic"/>
                <w:b/>
                <w:bCs/>
                <w:color w:val="000000"/>
                <w:sz w:val="20"/>
                <w:szCs w:val="12"/>
                <w:u w:val="single"/>
              </w:rPr>
            </w:r>
            <w:r w:rsidRPr="001B067F">
              <w:rPr>
                <w:rFonts w:ascii="Century Gothic" w:hAnsi="Century Gothic"/>
                <w:b/>
                <w:bCs/>
                <w:color w:val="000000"/>
                <w:sz w:val="20"/>
                <w:szCs w:val="12"/>
                <w:u w:val="single"/>
              </w:rPr>
              <w:fldChar w:fldCharType="separate"/>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006A3AEA">
              <w:rPr>
                <w:rFonts w:ascii="Century Gothic" w:hAnsi="Century Gothic"/>
                <w:b/>
                <w:bCs/>
                <w:color w:val="000000"/>
                <w:sz w:val="20"/>
                <w:szCs w:val="12"/>
                <w:u w:val="single"/>
              </w:rPr>
              <w:t> </w:t>
            </w:r>
            <w:r w:rsidRPr="001B067F">
              <w:rPr>
                <w:rFonts w:ascii="Century Gothic" w:hAnsi="Century Gothic"/>
                <w:b/>
                <w:bCs/>
                <w:color w:val="000000"/>
                <w:sz w:val="20"/>
                <w:szCs w:val="12"/>
                <w:u w:val="single"/>
              </w:rPr>
              <w:fldChar w:fldCharType="end"/>
            </w:r>
            <w:bookmarkEnd w:id="11"/>
            <w:r w:rsidRPr="00444B71">
              <w:rPr>
                <w:rFonts w:ascii="Century Gothic" w:hAnsi="Century Gothic"/>
                <w:b/>
                <w:bCs/>
                <w:color w:val="000000"/>
                <w:sz w:val="20"/>
                <w:szCs w:val="12"/>
                <w:u w:val="single"/>
              </w:rPr>
              <w:t xml:space="preserve">  Wochen</w:t>
            </w:r>
          </w:p>
          <w:p w14:paraId="6B65EEFF" w14:textId="77777777" w:rsidR="005658DD" w:rsidRPr="00444B71" w:rsidRDefault="005658DD">
            <w:pPr>
              <w:ind w:left="85"/>
              <w:rPr>
                <w:rFonts w:ascii="Century Gothic" w:hAnsi="Century Gothic"/>
                <w:bCs/>
                <w:strike/>
                <w:vanish/>
                <w:sz w:val="20"/>
                <w:szCs w:val="12"/>
                <w:u w:val="single"/>
              </w:rPr>
            </w:pPr>
          </w:p>
          <w:p w14:paraId="408E940A" w14:textId="198ED066" w:rsidR="00CA74A6" w:rsidRPr="004B2B79" w:rsidRDefault="00CA74A6">
            <w:pPr>
              <w:ind w:left="85"/>
              <w:rPr>
                <w:rFonts w:ascii="Century Gothic" w:hAnsi="Century Gothic" w:cs="Helvetica"/>
                <w:sz w:val="20"/>
                <w:szCs w:val="20"/>
                <w:lang w:eastAsia="de-DE"/>
              </w:rPr>
            </w:pPr>
            <w:r w:rsidRPr="004B2B79">
              <w:rPr>
                <w:rFonts w:ascii="Century Gothic" w:hAnsi="Century Gothic" w:cs="Helvetica"/>
                <w:sz w:val="20"/>
                <w:szCs w:val="20"/>
                <w:lang w:eastAsia="de-DE"/>
              </w:rPr>
              <w:t>Unüblich lange Lieferzeiten im Vergleich zu den Lieferungen der in den vergangenen Jahren erfolgten Ausbauten führen zum Ausschluss des Bieters.</w:t>
            </w:r>
          </w:p>
          <w:p w14:paraId="38D21096" w14:textId="77777777" w:rsidR="005658DD" w:rsidRPr="00444B71" w:rsidRDefault="005658DD">
            <w:pPr>
              <w:ind w:left="-360"/>
              <w:rPr>
                <w:rFonts w:ascii="Century Gothic" w:hAnsi="Century Gothic"/>
                <w:bCs/>
                <w:i/>
                <w:vanish/>
                <w:color w:val="FF6600"/>
                <w:sz w:val="20"/>
                <w:szCs w:val="12"/>
              </w:rPr>
            </w:pPr>
          </w:p>
          <w:p w14:paraId="6DD312DF" w14:textId="77777777" w:rsidR="005658DD" w:rsidRPr="004B2B79" w:rsidRDefault="005658DD">
            <w:pPr>
              <w:ind w:left="-360"/>
              <w:rPr>
                <w:rFonts w:ascii="Century Gothic" w:hAnsi="Century Gothic"/>
                <w:bCs/>
                <w:i/>
                <w:vanish/>
                <w:color w:val="FF6600"/>
                <w:sz w:val="20"/>
              </w:rPr>
            </w:pPr>
          </w:p>
          <w:p w14:paraId="5587E0AF" w14:textId="77777777" w:rsidR="005658DD" w:rsidRPr="00444B71" w:rsidRDefault="005658DD">
            <w:pPr>
              <w:ind w:left="-360"/>
              <w:rPr>
                <w:rFonts w:ascii="Century Gothic" w:eastAsia="Arial Unicode MS" w:hAnsi="Century Gothic"/>
                <w:b/>
                <w:bCs/>
                <w:vanish/>
                <w:color w:val="FF6600"/>
                <w:sz w:val="20"/>
                <w:szCs w:val="12"/>
              </w:rPr>
            </w:pPr>
          </w:p>
          <w:p w14:paraId="58C37429" w14:textId="77777777" w:rsidR="005658DD" w:rsidRPr="004B2B79" w:rsidRDefault="005658DD">
            <w:pPr>
              <w:ind w:left="-360"/>
              <w:rPr>
                <w:rFonts w:ascii="Century Gothic" w:hAnsi="Century Gothic"/>
                <w:b/>
                <w:bCs/>
                <w:vanish/>
                <w:color w:val="FF6600"/>
                <w:sz w:val="20"/>
              </w:rPr>
            </w:pPr>
          </w:p>
          <w:p w14:paraId="5D4C39E3" w14:textId="77777777" w:rsidR="005658DD" w:rsidRPr="004B2B79" w:rsidRDefault="005658DD">
            <w:pPr>
              <w:ind w:left="-360"/>
              <w:rPr>
                <w:rFonts w:ascii="Century Gothic" w:hAnsi="Century Gothic"/>
                <w:b/>
                <w:bCs/>
                <w:vanish/>
                <w:color w:val="FF6600"/>
                <w:sz w:val="20"/>
              </w:rPr>
            </w:pPr>
          </w:p>
          <w:p w14:paraId="50559002" w14:textId="77777777" w:rsidR="005658DD" w:rsidRPr="00444B71" w:rsidRDefault="005658DD">
            <w:pPr>
              <w:ind w:left="-360"/>
              <w:rPr>
                <w:rFonts w:ascii="Century Gothic" w:hAnsi="Century Gothic"/>
                <w:b/>
                <w:bCs/>
                <w:vanish/>
                <w:color w:val="FF6600"/>
                <w:sz w:val="20"/>
                <w:szCs w:val="12"/>
              </w:rPr>
            </w:pPr>
          </w:p>
          <w:p w14:paraId="7D826EB2" w14:textId="77777777" w:rsidR="005658DD" w:rsidRPr="004B2B79" w:rsidRDefault="005658DD">
            <w:pPr>
              <w:ind w:left="-360"/>
              <w:rPr>
                <w:rFonts w:ascii="Century Gothic" w:hAnsi="Century Gothic"/>
                <w:b/>
                <w:bCs/>
                <w:vanish/>
                <w:color w:val="FF6600"/>
                <w:sz w:val="20"/>
              </w:rPr>
            </w:pPr>
          </w:p>
          <w:p w14:paraId="0FDD97EE" w14:textId="77777777" w:rsidR="005658DD" w:rsidRPr="004B2B79" w:rsidRDefault="005658DD">
            <w:pPr>
              <w:ind w:left="-360"/>
              <w:rPr>
                <w:rFonts w:ascii="Century Gothic" w:hAnsi="Century Gothic"/>
                <w:b/>
                <w:bCs/>
                <w:vanish/>
                <w:color w:val="FF6600"/>
                <w:sz w:val="20"/>
              </w:rPr>
            </w:pPr>
          </w:p>
          <w:p w14:paraId="431A4347" w14:textId="77777777" w:rsidR="005658DD" w:rsidRPr="00444B71" w:rsidRDefault="005658DD">
            <w:pPr>
              <w:ind w:left="-360"/>
              <w:rPr>
                <w:rFonts w:ascii="Century Gothic" w:hAnsi="Century Gothic"/>
                <w:b/>
                <w:bCs/>
                <w:vanish/>
                <w:color w:val="FF6600"/>
                <w:sz w:val="20"/>
                <w:szCs w:val="12"/>
              </w:rPr>
            </w:pPr>
          </w:p>
          <w:p w14:paraId="6193CF03" w14:textId="77777777" w:rsidR="005658DD" w:rsidRPr="004B2B79" w:rsidRDefault="005658DD">
            <w:pPr>
              <w:ind w:left="-360"/>
              <w:rPr>
                <w:rFonts w:ascii="Century Gothic" w:hAnsi="Century Gothic"/>
                <w:b/>
                <w:bCs/>
                <w:vanish/>
                <w:color w:val="FF6600"/>
                <w:sz w:val="20"/>
              </w:rPr>
            </w:pPr>
          </w:p>
          <w:p w14:paraId="7E798638" w14:textId="77777777" w:rsidR="005658DD" w:rsidRPr="004B2B79" w:rsidRDefault="005658DD">
            <w:pPr>
              <w:tabs>
                <w:tab w:val="left" w:pos="709"/>
                <w:tab w:val="left" w:pos="993"/>
              </w:tabs>
              <w:ind w:left="-360"/>
              <w:rPr>
                <w:rFonts w:ascii="Century Gothic" w:hAnsi="Century Gothic" w:cs="Helvetica"/>
                <w:sz w:val="20"/>
                <w:szCs w:val="20"/>
                <w:lang w:eastAsia="de-DE"/>
              </w:rPr>
            </w:pPr>
          </w:p>
        </w:tc>
      </w:tr>
    </w:tbl>
    <w:p w14:paraId="1E5973B5" w14:textId="77777777" w:rsidR="005658DD" w:rsidRDefault="005658DD">
      <w:pPr>
        <w:ind w:left="-360"/>
        <w:rPr>
          <w:sz w:val="22"/>
          <w:szCs w:val="22"/>
        </w:rPr>
      </w:pPr>
    </w:p>
    <w:p w14:paraId="68B8BC05" w14:textId="77777777" w:rsidR="005853B6" w:rsidRDefault="005853B6">
      <w:pPr>
        <w:ind w:left="-360"/>
        <w:rPr>
          <w:sz w:val="22"/>
          <w:szCs w:val="22"/>
        </w:rPr>
      </w:pPr>
    </w:p>
    <w:p w14:paraId="5D5F8DBE" w14:textId="77777777" w:rsidR="005853B6" w:rsidRDefault="005853B6">
      <w:pPr>
        <w:ind w:left="-360"/>
        <w:rPr>
          <w:sz w:val="22"/>
          <w:szCs w:val="22"/>
        </w:rPr>
      </w:pPr>
    </w:p>
    <w:tbl>
      <w:tblPr>
        <w:tblW w:w="1054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gridCol w:w="3600"/>
      </w:tblGrid>
      <w:tr w:rsidR="00783AC6" w:rsidRPr="004B2B79" w14:paraId="29891122" w14:textId="77777777" w:rsidTr="00783AC6">
        <w:trPr>
          <w:trHeight w:val="397"/>
        </w:trPr>
        <w:tc>
          <w:tcPr>
            <w:tcW w:w="6948" w:type="dxa"/>
            <w:shd w:val="clear" w:color="auto" w:fill="auto"/>
            <w:vAlign w:val="center"/>
          </w:tcPr>
          <w:p w14:paraId="2159CC4D" w14:textId="1E768151" w:rsidR="00783AC6" w:rsidRPr="00783AC6" w:rsidRDefault="00783AC6" w:rsidP="00783AC6">
            <w:pPr>
              <w:ind w:left="72"/>
              <w:rPr>
                <w:rFonts w:ascii="Century Gothic" w:hAnsi="Century Gothic"/>
                <w:b/>
                <w:sz w:val="22"/>
                <w:szCs w:val="22"/>
              </w:rPr>
            </w:pPr>
            <w:r w:rsidRPr="00783AC6">
              <w:rPr>
                <w:rFonts w:ascii="Century Gothic" w:hAnsi="Century Gothic"/>
                <w:b/>
                <w:sz w:val="22"/>
                <w:szCs w:val="22"/>
              </w:rPr>
              <w:t xml:space="preserve">Angebotspreis Fahrgestell netto für </w:t>
            </w:r>
            <w:r w:rsidR="005C3778">
              <w:rPr>
                <w:rFonts w:ascii="Century Gothic" w:hAnsi="Century Gothic"/>
                <w:b/>
                <w:sz w:val="22"/>
                <w:szCs w:val="22"/>
              </w:rPr>
              <w:t>1</w:t>
            </w:r>
            <w:r w:rsidRPr="00783AC6">
              <w:rPr>
                <w:rFonts w:ascii="Century Gothic" w:hAnsi="Century Gothic"/>
                <w:b/>
                <w:sz w:val="22"/>
                <w:szCs w:val="22"/>
              </w:rPr>
              <w:t xml:space="preserve"> Fahrzeug (Pos. 1-7)</w:t>
            </w:r>
          </w:p>
          <w:p w14:paraId="29C4015D" w14:textId="77777777" w:rsidR="00783AC6" w:rsidRPr="00783AC6" w:rsidRDefault="00783AC6" w:rsidP="00783AC6">
            <w:pPr>
              <w:ind w:left="72"/>
              <w:rPr>
                <w:rFonts w:ascii="Century Gothic" w:hAnsi="Century Gothic"/>
                <w:b/>
                <w:sz w:val="22"/>
                <w:szCs w:val="22"/>
              </w:rPr>
            </w:pPr>
          </w:p>
        </w:tc>
        <w:tc>
          <w:tcPr>
            <w:tcW w:w="3600" w:type="dxa"/>
            <w:shd w:val="clear" w:color="auto" w:fill="auto"/>
            <w:vAlign w:val="center"/>
          </w:tcPr>
          <w:p w14:paraId="5F7513E5" w14:textId="39312F7D" w:rsidR="00783AC6" w:rsidRPr="007039C3" w:rsidRDefault="00783AC6" w:rsidP="00783AC6">
            <w:pPr>
              <w:ind w:left="-360"/>
              <w:jc w:val="right"/>
              <w:rPr>
                <w:rFonts w:ascii="Century Gothic" w:hAnsi="Century Gothic"/>
                <w:b/>
                <w:sz w:val="22"/>
                <w:szCs w:val="22"/>
              </w:rPr>
            </w:pPr>
            <w:r w:rsidRPr="005853B6">
              <w:rPr>
                <w:rFonts w:ascii="Century Gothic" w:hAnsi="Century Gothic"/>
                <w:b/>
                <w:sz w:val="22"/>
                <w:szCs w:val="22"/>
              </w:rPr>
              <w:fldChar w:fldCharType="begin">
                <w:ffData>
                  <w:name w:val="Text5"/>
                  <w:enabled/>
                  <w:calcOnExit w:val="0"/>
                  <w:textInput/>
                </w:ffData>
              </w:fldChar>
            </w:r>
            <w:r w:rsidRPr="005853B6">
              <w:rPr>
                <w:rFonts w:ascii="Century Gothic" w:hAnsi="Century Gothic"/>
                <w:b/>
                <w:sz w:val="22"/>
                <w:szCs w:val="22"/>
              </w:rPr>
              <w:instrText xml:space="preserve"> FORMTEXT </w:instrText>
            </w:r>
            <w:r w:rsidRPr="005853B6">
              <w:rPr>
                <w:rFonts w:ascii="Century Gothic" w:hAnsi="Century Gothic"/>
                <w:b/>
                <w:sz w:val="22"/>
                <w:szCs w:val="22"/>
              </w:rPr>
            </w:r>
            <w:r w:rsidRPr="005853B6">
              <w:rPr>
                <w:rFonts w:ascii="Century Gothic" w:hAnsi="Century Gothic"/>
                <w:b/>
                <w:sz w:val="22"/>
                <w:szCs w:val="22"/>
              </w:rPr>
              <w:fldChar w:fldCharType="separate"/>
            </w:r>
            <w:r w:rsidR="006A3AEA">
              <w:rPr>
                <w:rFonts w:ascii="Century Gothic" w:hAnsi="Century Gothic"/>
                <w:b/>
                <w:sz w:val="22"/>
                <w:szCs w:val="22"/>
              </w:rPr>
              <w:t> </w:t>
            </w:r>
            <w:r w:rsidR="006A3AEA">
              <w:rPr>
                <w:rFonts w:ascii="Century Gothic" w:hAnsi="Century Gothic"/>
                <w:b/>
                <w:sz w:val="22"/>
                <w:szCs w:val="22"/>
              </w:rPr>
              <w:t> </w:t>
            </w:r>
            <w:r w:rsidR="006A3AEA">
              <w:rPr>
                <w:rFonts w:ascii="Century Gothic" w:hAnsi="Century Gothic"/>
                <w:b/>
                <w:sz w:val="22"/>
                <w:szCs w:val="22"/>
              </w:rPr>
              <w:t> </w:t>
            </w:r>
            <w:r w:rsidR="006A3AEA">
              <w:rPr>
                <w:rFonts w:ascii="Century Gothic" w:hAnsi="Century Gothic"/>
                <w:b/>
                <w:sz w:val="22"/>
                <w:szCs w:val="22"/>
              </w:rPr>
              <w:t> </w:t>
            </w:r>
            <w:r w:rsidR="006A3AEA">
              <w:rPr>
                <w:rFonts w:ascii="Century Gothic" w:hAnsi="Century Gothic"/>
                <w:b/>
                <w:sz w:val="22"/>
                <w:szCs w:val="22"/>
              </w:rPr>
              <w:t> </w:t>
            </w:r>
            <w:r w:rsidRPr="005853B6">
              <w:rPr>
                <w:rFonts w:ascii="Century Gothic" w:hAnsi="Century Gothic"/>
                <w:b/>
                <w:sz w:val="22"/>
                <w:szCs w:val="22"/>
              </w:rPr>
              <w:fldChar w:fldCharType="end"/>
            </w:r>
            <w:r w:rsidRPr="005853B6">
              <w:rPr>
                <w:rFonts w:ascii="Century Gothic" w:hAnsi="Century Gothic"/>
                <w:b/>
                <w:sz w:val="22"/>
                <w:szCs w:val="22"/>
              </w:rPr>
              <w:t xml:space="preserve"> €</w:t>
            </w:r>
          </w:p>
        </w:tc>
      </w:tr>
      <w:tr w:rsidR="00783AC6" w:rsidRPr="005853B6" w14:paraId="0B23361A" w14:textId="77777777">
        <w:trPr>
          <w:trHeight w:val="397"/>
        </w:trPr>
        <w:tc>
          <w:tcPr>
            <w:tcW w:w="6948" w:type="dxa"/>
            <w:vAlign w:val="center"/>
          </w:tcPr>
          <w:p w14:paraId="72AF8F29" w14:textId="1C5BB094" w:rsidR="00783AC6" w:rsidRPr="00783AC6" w:rsidRDefault="00783AC6" w:rsidP="00783AC6">
            <w:pPr>
              <w:ind w:left="72"/>
              <w:rPr>
                <w:rFonts w:ascii="Century Gothic" w:hAnsi="Century Gothic"/>
                <w:b/>
                <w:sz w:val="22"/>
                <w:szCs w:val="22"/>
              </w:rPr>
            </w:pPr>
            <w:r w:rsidRPr="00783AC6">
              <w:rPr>
                <w:rFonts w:ascii="Century Gothic" w:hAnsi="Century Gothic"/>
                <w:b/>
                <w:sz w:val="22"/>
                <w:szCs w:val="22"/>
              </w:rPr>
              <w:t xml:space="preserve">Angebotspreis Ausbau netto für </w:t>
            </w:r>
            <w:r w:rsidR="005C3778">
              <w:rPr>
                <w:rFonts w:ascii="Century Gothic" w:hAnsi="Century Gothic"/>
                <w:b/>
                <w:sz w:val="22"/>
                <w:szCs w:val="22"/>
              </w:rPr>
              <w:t>1</w:t>
            </w:r>
            <w:r w:rsidRPr="00783AC6">
              <w:rPr>
                <w:rFonts w:ascii="Century Gothic" w:hAnsi="Century Gothic"/>
                <w:b/>
                <w:sz w:val="22"/>
                <w:szCs w:val="22"/>
              </w:rPr>
              <w:t xml:space="preserve"> Fahrzeug</w:t>
            </w:r>
            <w:r w:rsidRPr="00783AC6">
              <w:rPr>
                <w:rFonts w:ascii="Century Gothic" w:hAnsi="Century Gothic"/>
                <w:bCs/>
                <w:sz w:val="22"/>
                <w:szCs w:val="22"/>
              </w:rPr>
              <w:t xml:space="preserve"> (</w:t>
            </w:r>
            <w:r w:rsidRPr="00783AC6">
              <w:rPr>
                <w:rFonts w:ascii="Century Gothic" w:hAnsi="Century Gothic"/>
                <w:b/>
                <w:sz w:val="22"/>
                <w:szCs w:val="22"/>
              </w:rPr>
              <w:t>Pos. 8 – 44):</w:t>
            </w:r>
          </w:p>
          <w:p w14:paraId="35CD8D70" w14:textId="71B8454B" w:rsidR="00783AC6" w:rsidRPr="00783AC6" w:rsidRDefault="00783AC6" w:rsidP="00783AC6">
            <w:pPr>
              <w:ind w:left="72"/>
              <w:rPr>
                <w:rFonts w:ascii="Century Gothic" w:hAnsi="Century Gothic"/>
                <w:b/>
                <w:sz w:val="22"/>
                <w:szCs w:val="22"/>
              </w:rPr>
            </w:pPr>
          </w:p>
        </w:tc>
        <w:tc>
          <w:tcPr>
            <w:tcW w:w="3600" w:type="dxa"/>
            <w:vAlign w:val="center"/>
          </w:tcPr>
          <w:p w14:paraId="29B7CC3E" w14:textId="3E50FF90" w:rsidR="00783AC6" w:rsidRPr="005853B6" w:rsidRDefault="00783AC6" w:rsidP="00783AC6">
            <w:pPr>
              <w:ind w:left="-360"/>
              <w:jc w:val="right"/>
              <w:rPr>
                <w:rFonts w:ascii="Century Gothic" w:hAnsi="Century Gothic"/>
                <w:b/>
                <w:sz w:val="22"/>
                <w:szCs w:val="22"/>
              </w:rPr>
            </w:pPr>
            <w:r w:rsidRPr="005853B6">
              <w:rPr>
                <w:rFonts w:ascii="Century Gothic" w:hAnsi="Century Gothic"/>
                <w:b/>
                <w:sz w:val="22"/>
                <w:szCs w:val="22"/>
              </w:rPr>
              <w:fldChar w:fldCharType="begin">
                <w:ffData>
                  <w:name w:val="Text5"/>
                  <w:enabled/>
                  <w:calcOnExit w:val="0"/>
                  <w:textInput/>
                </w:ffData>
              </w:fldChar>
            </w:r>
            <w:bookmarkStart w:id="12" w:name="Text5"/>
            <w:r w:rsidRPr="005853B6">
              <w:rPr>
                <w:rFonts w:ascii="Century Gothic" w:hAnsi="Century Gothic"/>
                <w:b/>
                <w:sz w:val="22"/>
                <w:szCs w:val="22"/>
              </w:rPr>
              <w:instrText xml:space="preserve"> FORMTEXT </w:instrText>
            </w:r>
            <w:r w:rsidRPr="005853B6">
              <w:rPr>
                <w:rFonts w:ascii="Century Gothic" w:hAnsi="Century Gothic"/>
                <w:b/>
                <w:sz w:val="22"/>
                <w:szCs w:val="22"/>
              </w:rPr>
            </w:r>
            <w:r w:rsidRPr="005853B6">
              <w:rPr>
                <w:rFonts w:ascii="Century Gothic" w:hAnsi="Century Gothic"/>
                <w:b/>
                <w:sz w:val="22"/>
                <w:szCs w:val="22"/>
              </w:rPr>
              <w:fldChar w:fldCharType="separate"/>
            </w:r>
            <w:r w:rsidR="006A3AEA">
              <w:rPr>
                <w:rFonts w:ascii="Century Gothic" w:hAnsi="Century Gothic"/>
                <w:b/>
                <w:sz w:val="22"/>
                <w:szCs w:val="22"/>
              </w:rPr>
              <w:t> </w:t>
            </w:r>
            <w:r w:rsidR="006A3AEA">
              <w:rPr>
                <w:rFonts w:ascii="Century Gothic" w:hAnsi="Century Gothic"/>
                <w:b/>
                <w:sz w:val="22"/>
                <w:szCs w:val="22"/>
              </w:rPr>
              <w:t> </w:t>
            </w:r>
            <w:r w:rsidR="006A3AEA">
              <w:rPr>
                <w:rFonts w:ascii="Century Gothic" w:hAnsi="Century Gothic"/>
                <w:b/>
                <w:sz w:val="22"/>
                <w:szCs w:val="22"/>
              </w:rPr>
              <w:t> </w:t>
            </w:r>
            <w:r w:rsidR="006A3AEA">
              <w:rPr>
                <w:rFonts w:ascii="Century Gothic" w:hAnsi="Century Gothic"/>
                <w:b/>
                <w:sz w:val="22"/>
                <w:szCs w:val="22"/>
              </w:rPr>
              <w:t> </w:t>
            </w:r>
            <w:r w:rsidR="006A3AEA">
              <w:rPr>
                <w:rFonts w:ascii="Century Gothic" w:hAnsi="Century Gothic"/>
                <w:b/>
                <w:sz w:val="22"/>
                <w:szCs w:val="22"/>
              </w:rPr>
              <w:t> </w:t>
            </w:r>
            <w:r w:rsidRPr="005853B6">
              <w:rPr>
                <w:rFonts w:ascii="Century Gothic" w:hAnsi="Century Gothic"/>
                <w:b/>
                <w:sz w:val="22"/>
                <w:szCs w:val="22"/>
              </w:rPr>
              <w:fldChar w:fldCharType="end"/>
            </w:r>
            <w:bookmarkEnd w:id="12"/>
            <w:r w:rsidRPr="005853B6">
              <w:rPr>
                <w:rFonts w:ascii="Century Gothic" w:hAnsi="Century Gothic"/>
                <w:b/>
                <w:sz w:val="22"/>
                <w:szCs w:val="22"/>
              </w:rPr>
              <w:t xml:space="preserve"> €</w:t>
            </w:r>
          </w:p>
        </w:tc>
      </w:tr>
      <w:tr w:rsidR="00783AC6" w:rsidRPr="005853B6" w14:paraId="5D66C8B9" w14:textId="77777777">
        <w:trPr>
          <w:trHeight w:val="454"/>
        </w:trPr>
        <w:tc>
          <w:tcPr>
            <w:tcW w:w="6948" w:type="dxa"/>
            <w:vAlign w:val="center"/>
          </w:tcPr>
          <w:p w14:paraId="540C1462" w14:textId="1D59DB41" w:rsidR="00783AC6" w:rsidRPr="004B2B79" w:rsidRDefault="00783AC6" w:rsidP="00783AC6">
            <w:pPr>
              <w:ind w:left="72"/>
              <w:rPr>
                <w:rFonts w:ascii="Century Gothic" w:hAnsi="Century Gothic"/>
                <w:b/>
                <w:sz w:val="22"/>
                <w:szCs w:val="22"/>
              </w:rPr>
            </w:pPr>
            <w:r>
              <w:rPr>
                <w:rFonts w:ascii="Century Gothic" w:hAnsi="Century Gothic"/>
                <w:b/>
                <w:sz w:val="22"/>
                <w:szCs w:val="22"/>
              </w:rPr>
              <w:t xml:space="preserve">Summe Fahrgestell und Ausbau </w:t>
            </w:r>
            <w:r w:rsidR="005C3778">
              <w:rPr>
                <w:rFonts w:ascii="Century Gothic" w:hAnsi="Century Gothic"/>
                <w:b/>
                <w:sz w:val="22"/>
                <w:szCs w:val="22"/>
              </w:rPr>
              <w:t>1</w:t>
            </w:r>
            <w:r>
              <w:rPr>
                <w:rFonts w:ascii="Century Gothic" w:hAnsi="Century Gothic"/>
                <w:b/>
                <w:sz w:val="22"/>
                <w:szCs w:val="22"/>
              </w:rPr>
              <w:t xml:space="preserve"> Fahrzeug</w:t>
            </w:r>
            <w:r>
              <w:rPr>
                <w:rFonts w:ascii="Century Gothic" w:hAnsi="Century Gothic"/>
                <w:b/>
                <w:sz w:val="22"/>
                <w:szCs w:val="22"/>
              </w:rPr>
              <w:br/>
              <w:t>(= Nettogesamtsumme)</w:t>
            </w:r>
          </w:p>
        </w:tc>
        <w:tc>
          <w:tcPr>
            <w:tcW w:w="3600" w:type="dxa"/>
            <w:vAlign w:val="center"/>
          </w:tcPr>
          <w:p w14:paraId="6E76C4BF" w14:textId="0CA183E8" w:rsidR="00783AC6" w:rsidRPr="005853B6" w:rsidRDefault="00783AC6" w:rsidP="00783AC6">
            <w:pPr>
              <w:ind w:left="-360"/>
              <w:jc w:val="right"/>
              <w:rPr>
                <w:rFonts w:ascii="Century Gothic" w:hAnsi="Century Gothic"/>
                <w:b/>
                <w:sz w:val="22"/>
                <w:szCs w:val="22"/>
              </w:rPr>
            </w:pPr>
            <w:r w:rsidRPr="005853B6">
              <w:rPr>
                <w:rFonts w:ascii="Century Gothic" w:hAnsi="Century Gothic"/>
                <w:b/>
                <w:sz w:val="22"/>
                <w:szCs w:val="22"/>
              </w:rPr>
              <w:fldChar w:fldCharType="begin">
                <w:ffData>
                  <w:name w:val="Text5"/>
                  <w:enabled/>
                  <w:calcOnExit w:val="0"/>
                  <w:textInput/>
                </w:ffData>
              </w:fldChar>
            </w:r>
            <w:r w:rsidRPr="005853B6">
              <w:rPr>
                <w:rFonts w:ascii="Century Gothic" w:hAnsi="Century Gothic"/>
                <w:b/>
                <w:sz w:val="22"/>
                <w:szCs w:val="22"/>
              </w:rPr>
              <w:instrText xml:space="preserve"> FORMTEXT </w:instrText>
            </w:r>
            <w:r w:rsidRPr="005853B6">
              <w:rPr>
                <w:rFonts w:ascii="Century Gothic" w:hAnsi="Century Gothic"/>
                <w:b/>
                <w:sz w:val="22"/>
                <w:szCs w:val="22"/>
              </w:rPr>
            </w:r>
            <w:r w:rsidRPr="005853B6">
              <w:rPr>
                <w:rFonts w:ascii="Century Gothic" w:hAnsi="Century Gothic"/>
                <w:b/>
                <w:sz w:val="22"/>
                <w:szCs w:val="22"/>
              </w:rPr>
              <w:fldChar w:fldCharType="separate"/>
            </w:r>
            <w:r w:rsidR="006A3AEA">
              <w:rPr>
                <w:rFonts w:ascii="Century Gothic" w:hAnsi="Century Gothic"/>
                <w:b/>
                <w:sz w:val="22"/>
                <w:szCs w:val="22"/>
              </w:rPr>
              <w:t> </w:t>
            </w:r>
            <w:r w:rsidR="006A3AEA">
              <w:rPr>
                <w:rFonts w:ascii="Century Gothic" w:hAnsi="Century Gothic"/>
                <w:b/>
                <w:sz w:val="22"/>
                <w:szCs w:val="22"/>
              </w:rPr>
              <w:t> </w:t>
            </w:r>
            <w:r w:rsidR="006A3AEA">
              <w:rPr>
                <w:rFonts w:ascii="Century Gothic" w:hAnsi="Century Gothic"/>
                <w:b/>
                <w:sz w:val="22"/>
                <w:szCs w:val="22"/>
              </w:rPr>
              <w:t> </w:t>
            </w:r>
            <w:r w:rsidR="006A3AEA">
              <w:rPr>
                <w:rFonts w:ascii="Century Gothic" w:hAnsi="Century Gothic"/>
                <w:b/>
                <w:sz w:val="22"/>
                <w:szCs w:val="22"/>
              </w:rPr>
              <w:t> </w:t>
            </w:r>
            <w:r w:rsidR="006A3AEA">
              <w:rPr>
                <w:rFonts w:ascii="Century Gothic" w:hAnsi="Century Gothic"/>
                <w:b/>
                <w:sz w:val="22"/>
                <w:szCs w:val="22"/>
              </w:rPr>
              <w:t> </w:t>
            </w:r>
            <w:r w:rsidRPr="005853B6">
              <w:rPr>
                <w:rFonts w:ascii="Century Gothic" w:hAnsi="Century Gothic"/>
                <w:b/>
                <w:sz w:val="22"/>
                <w:szCs w:val="22"/>
              </w:rPr>
              <w:fldChar w:fldCharType="end"/>
            </w:r>
            <w:r w:rsidRPr="005853B6">
              <w:rPr>
                <w:rFonts w:ascii="Century Gothic" w:hAnsi="Century Gothic"/>
                <w:b/>
                <w:sz w:val="22"/>
                <w:szCs w:val="22"/>
              </w:rPr>
              <w:t xml:space="preserve"> €</w:t>
            </w:r>
          </w:p>
        </w:tc>
      </w:tr>
      <w:tr w:rsidR="00783AC6" w:rsidRPr="005853B6" w14:paraId="6310E6DD" w14:textId="77777777">
        <w:trPr>
          <w:trHeight w:val="454"/>
        </w:trPr>
        <w:tc>
          <w:tcPr>
            <w:tcW w:w="6948" w:type="dxa"/>
            <w:vAlign w:val="center"/>
          </w:tcPr>
          <w:p w14:paraId="1019EDC7" w14:textId="2B284DB2" w:rsidR="00783AC6" w:rsidRPr="004B2B79" w:rsidRDefault="00783AC6" w:rsidP="00783AC6">
            <w:pPr>
              <w:ind w:left="72"/>
              <w:rPr>
                <w:rFonts w:ascii="Century Gothic" w:hAnsi="Century Gothic"/>
                <w:b/>
                <w:sz w:val="22"/>
                <w:szCs w:val="22"/>
              </w:rPr>
            </w:pPr>
            <w:r w:rsidRPr="004B2B79">
              <w:rPr>
                <w:rFonts w:ascii="Century Gothic" w:hAnsi="Century Gothic"/>
                <w:b/>
                <w:sz w:val="22"/>
                <w:szCs w:val="22"/>
              </w:rPr>
              <w:t>zuzüglich Mehrwertsteuer</w:t>
            </w:r>
            <w:r>
              <w:rPr>
                <w:rFonts w:ascii="Century Gothic" w:hAnsi="Century Gothic"/>
                <w:b/>
                <w:sz w:val="22"/>
                <w:szCs w:val="22"/>
              </w:rPr>
              <w:t xml:space="preserve"> 19 %</w:t>
            </w:r>
          </w:p>
        </w:tc>
        <w:tc>
          <w:tcPr>
            <w:tcW w:w="3600" w:type="dxa"/>
            <w:vAlign w:val="center"/>
          </w:tcPr>
          <w:p w14:paraId="4DC393FB" w14:textId="74B75027" w:rsidR="00783AC6" w:rsidRPr="005853B6" w:rsidRDefault="00783AC6" w:rsidP="00783AC6">
            <w:pPr>
              <w:ind w:left="-360"/>
              <w:jc w:val="right"/>
              <w:rPr>
                <w:rFonts w:ascii="Century Gothic" w:hAnsi="Century Gothic"/>
                <w:b/>
                <w:sz w:val="22"/>
                <w:szCs w:val="22"/>
              </w:rPr>
            </w:pPr>
            <w:r w:rsidRPr="005853B6">
              <w:rPr>
                <w:rFonts w:ascii="Century Gothic" w:hAnsi="Century Gothic"/>
                <w:b/>
                <w:sz w:val="22"/>
                <w:szCs w:val="22"/>
              </w:rPr>
              <w:fldChar w:fldCharType="begin">
                <w:ffData>
                  <w:name w:val="Text8"/>
                  <w:enabled/>
                  <w:calcOnExit w:val="0"/>
                  <w:textInput/>
                </w:ffData>
              </w:fldChar>
            </w:r>
            <w:bookmarkStart w:id="13" w:name="Text8"/>
            <w:r w:rsidRPr="005853B6">
              <w:rPr>
                <w:rFonts w:ascii="Century Gothic" w:hAnsi="Century Gothic"/>
                <w:b/>
                <w:sz w:val="22"/>
                <w:szCs w:val="22"/>
              </w:rPr>
              <w:instrText xml:space="preserve"> FORMTEXT </w:instrText>
            </w:r>
            <w:r w:rsidRPr="005853B6">
              <w:rPr>
                <w:rFonts w:ascii="Century Gothic" w:hAnsi="Century Gothic"/>
                <w:b/>
                <w:sz w:val="22"/>
                <w:szCs w:val="22"/>
              </w:rPr>
            </w:r>
            <w:r w:rsidRPr="005853B6">
              <w:rPr>
                <w:rFonts w:ascii="Century Gothic" w:hAnsi="Century Gothic"/>
                <w:b/>
                <w:sz w:val="22"/>
                <w:szCs w:val="22"/>
              </w:rPr>
              <w:fldChar w:fldCharType="separate"/>
            </w:r>
            <w:r w:rsidR="006A3AEA">
              <w:rPr>
                <w:rFonts w:ascii="Century Gothic" w:hAnsi="Century Gothic"/>
                <w:b/>
                <w:sz w:val="22"/>
                <w:szCs w:val="22"/>
              </w:rPr>
              <w:t> </w:t>
            </w:r>
            <w:r w:rsidR="006A3AEA">
              <w:rPr>
                <w:rFonts w:ascii="Century Gothic" w:hAnsi="Century Gothic"/>
                <w:b/>
                <w:sz w:val="22"/>
                <w:szCs w:val="22"/>
              </w:rPr>
              <w:t> </w:t>
            </w:r>
            <w:r w:rsidR="006A3AEA">
              <w:rPr>
                <w:rFonts w:ascii="Century Gothic" w:hAnsi="Century Gothic"/>
                <w:b/>
                <w:sz w:val="22"/>
                <w:szCs w:val="22"/>
              </w:rPr>
              <w:t> </w:t>
            </w:r>
            <w:r w:rsidR="006A3AEA">
              <w:rPr>
                <w:rFonts w:ascii="Century Gothic" w:hAnsi="Century Gothic"/>
                <w:b/>
                <w:sz w:val="22"/>
                <w:szCs w:val="22"/>
              </w:rPr>
              <w:t> </w:t>
            </w:r>
            <w:r w:rsidR="006A3AEA">
              <w:rPr>
                <w:rFonts w:ascii="Century Gothic" w:hAnsi="Century Gothic"/>
                <w:b/>
                <w:sz w:val="22"/>
                <w:szCs w:val="22"/>
              </w:rPr>
              <w:t> </w:t>
            </w:r>
            <w:r w:rsidRPr="005853B6">
              <w:rPr>
                <w:rFonts w:ascii="Century Gothic" w:hAnsi="Century Gothic"/>
                <w:b/>
                <w:sz w:val="22"/>
                <w:szCs w:val="22"/>
              </w:rPr>
              <w:fldChar w:fldCharType="end"/>
            </w:r>
            <w:bookmarkEnd w:id="13"/>
            <w:r w:rsidRPr="005853B6">
              <w:rPr>
                <w:rFonts w:ascii="Century Gothic" w:hAnsi="Century Gothic"/>
                <w:b/>
                <w:sz w:val="22"/>
                <w:szCs w:val="22"/>
              </w:rPr>
              <w:t xml:space="preserve"> €</w:t>
            </w:r>
          </w:p>
        </w:tc>
      </w:tr>
      <w:tr w:rsidR="00783AC6" w:rsidRPr="005853B6" w14:paraId="3F1539A5" w14:textId="77777777">
        <w:trPr>
          <w:trHeight w:val="454"/>
        </w:trPr>
        <w:tc>
          <w:tcPr>
            <w:tcW w:w="6948" w:type="dxa"/>
            <w:vAlign w:val="center"/>
          </w:tcPr>
          <w:p w14:paraId="1A758E98" w14:textId="77777777" w:rsidR="00783AC6" w:rsidRPr="004B2B79" w:rsidRDefault="00783AC6" w:rsidP="00783AC6">
            <w:pPr>
              <w:ind w:left="72"/>
              <w:rPr>
                <w:rFonts w:ascii="Century Gothic" w:hAnsi="Century Gothic"/>
                <w:sz w:val="22"/>
                <w:szCs w:val="22"/>
              </w:rPr>
            </w:pPr>
            <w:r w:rsidRPr="004B2B79">
              <w:rPr>
                <w:rFonts w:ascii="Century Gothic" w:hAnsi="Century Gothic"/>
                <w:b/>
                <w:sz w:val="22"/>
                <w:szCs w:val="22"/>
              </w:rPr>
              <w:t>Angebotspreis brutto</w:t>
            </w:r>
          </w:p>
        </w:tc>
        <w:tc>
          <w:tcPr>
            <w:tcW w:w="3600" w:type="dxa"/>
            <w:vAlign w:val="center"/>
          </w:tcPr>
          <w:p w14:paraId="2AEC1CAF" w14:textId="6682DBF2" w:rsidR="00783AC6" w:rsidRPr="005853B6" w:rsidRDefault="00783AC6" w:rsidP="00783AC6">
            <w:pPr>
              <w:ind w:left="-360"/>
              <w:jc w:val="right"/>
              <w:rPr>
                <w:rFonts w:ascii="Century Gothic" w:hAnsi="Century Gothic"/>
                <w:b/>
                <w:sz w:val="22"/>
                <w:szCs w:val="22"/>
              </w:rPr>
            </w:pPr>
            <w:r w:rsidRPr="005853B6">
              <w:rPr>
                <w:rFonts w:ascii="Century Gothic" w:hAnsi="Century Gothic"/>
                <w:sz w:val="22"/>
                <w:szCs w:val="22"/>
              </w:rPr>
              <w:fldChar w:fldCharType="begin">
                <w:ffData>
                  <w:name w:val="Text9"/>
                  <w:enabled/>
                  <w:calcOnExit w:val="0"/>
                  <w:textInput/>
                </w:ffData>
              </w:fldChar>
            </w:r>
            <w:bookmarkStart w:id="14" w:name="Text9"/>
            <w:r w:rsidRPr="005853B6">
              <w:rPr>
                <w:rFonts w:ascii="Century Gothic" w:hAnsi="Century Gothic"/>
                <w:sz w:val="22"/>
                <w:szCs w:val="22"/>
              </w:rPr>
              <w:instrText xml:space="preserve"> FORMTEXT </w:instrText>
            </w:r>
            <w:r w:rsidRPr="005853B6">
              <w:rPr>
                <w:rFonts w:ascii="Century Gothic" w:hAnsi="Century Gothic"/>
                <w:sz w:val="22"/>
                <w:szCs w:val="22"/>
              </w:rPr>
            </w:r>
            <w:r w:rsidRPr="005853B6">
              <w:rPr>
                <w:rFonts w:ascii="Century Gothic" w:hAnsi="Century Gothic"/>
                <w:sz w:val="22"/>
                <w:szCs w:val="22"/>
              </w:rPr>
              <w:fldChar w:fldCharType="separate"/>
            </w:r>
            <w:r w:rsidR="006A3AEA">
              <w:rPr>
                <w:rFonts w:ascii="Century Gothic" w:hAnsi="Century Gothic"/>
                <w:sz w:val="22"/>
                <w:szCs w:val="22"/>
              </w:rPr>
              <w:t> </w:t>
            </w:r>
            <w:r w:rsidR="006A3AEA">
              <w:rPr>
                <w:rFonts w:ascii="Century Gothic" w:hAnsi="Century Gothic"/>
                <w:sz w:val="22"/>
                <w:szCs w:val="22"/>
              </w:rPr>
              <w:t> </w:t>
            </w:r>
            <w:r w:rsidR="006A3AEA">
              <w:rPr>
                <w:rFonts w:ascii="Century Gothic" w:hAnsi="Century Gothic"/>
                <w:sz w:val="22"/>
                <w:szCs w:val="22"/>
              </w:rPr>
              <w:t> </w:t>
            </w:r>
            <w:r w:rsidR="006A3AEA">
              <w:rPr>
                <w:rFonts w:ascii="Century Gothic" w:hAnsi="Century Gothic"/>
                <w:sz w:val="22"/>
                <w:szCs w:val="22"/>
              </w:rPr>
              <w:t> </w:t>
            </w:r>
            <w:r w:rsidR="006A3AEA">
              <w:rPr>
                <w:rFonts w:ascii="Century Gothic" w:hAnsi="Century Gothic"/>
                <w:sz w:val="22"/>
                <w:szCs w:val="22"/>
              </w:rPr>
              <w:t> </w:t>
            </w:r>
            <w:r w:rsidRPr="005853B6">
              <w:rPr>
                <w:rFonts w:ascii="Century Gothic" w:hAnsi="Century Gothic"/>
                <w:sz w:val="22"/>
                <w:szCs w:val="22"/>
              </w:rPr>
              <w:fldChar w:fldCharType="end"/>
            </w:r>
            <w:bookmarkEnd w:id="14"/>
            <w:r w:rsidRPr="005853B6">
              <w:rPr>
                <w:rFonts w:ascii="Century Gothic" w:hAnsi="Century Gothic"/>
                <w:b/>
                <w:sz w:val="22"/>
                <w:szCs w:val="22"/>
              </w:rPr>
              <w:t xml:space="preserve"> €</w:t>
            </w:r>
          </w:p>
        </w:tc>
      </w:tr>
    </w:tbl>
    <w:p w14:paraId="2C514124" w14:textId="77777777" w:rsidR="005658DD" w:rsidRDefault="005658DD">
      <w:pPr>
        <w:ind w:left="-360"/>
        <w:rPr>
          <w:sz w:val="22"/>
          <w:szCs w:val="22"/>
        </w:rPr>
      </w:pPr>
    </w:p>
    <w:p w14:paraId="443CBF85" w14:textId="77777777" w:rsidR="005658DD" w:rsidRDefault="005658DD" w:rsidP="00052C8E">
      <w:pPr>
        <w:ind w:left="-360"/>
        <w:jc w:val="center"/>
        <w:rPr>
          <w:rFonts w:ascii="Century Gothic" w:hAnsi="Century Gothic"/>
          <w:sz w:val="22"/>
          <w:szCs w:val="22"/>
        </w:rPr>
      </w:pPr>
      <w:r>
        <w:rPr>
          <w:rFonts w:ascii="Century Gothic" w:hAnsi="Century Gothic"/>
          <w:sz w:val="18"/>
          <w:szCs w:val="18"/>
        </w:rPr>
        <w:t>(Bitte übertragen Sie den Angebotspreis brutto in den Angebotsvordruck)</w:t>
      </w:r>
    </w:p>
    <w:p w14:paraId="698C290E" w14:textId="77777777" w:rsidR="005658DD" w:rsidRDefault="005658DD">
      <w:pPr>
        <w:autoSpaceDE w:val="0"/>
        <w:autoSpaceDN w:val="0"/>
        <w:adjustRightInd w:val="0"/>
        <w:ind w:left="-360"/>
        <w:rPr>
          <w:rFonts w:ascii="Helvetica-Bold" w:hAnsi="Helvetica-Bold" w:cs="Helvetica-Bold"/>
          <w:b/>
          <w:bCs/>
          <w:sz w:val="22"/>
          <w:szCs w:val="22"/>
          <w:lang w:eastAsia="de-DE"/>
        </w:rPr>
      </w:pPr>
    </w:p>
    <w:p w14:paraId="085B0A32" w14:textId="77777777" w:rsidR="005C3778" w:rsidRDefault="005C3778">
      <w:pPr>
        <w:autoSpaceDE w:val="0"/>
        <w:autoSpaceDN w:val="0"/>
        <w:adjustRightInd w:val="0"/>
        <w:ind w:left="-360"/>
        <w:rPr>
          <w:rFonts w:ascii="Century Gothic" w:hAnsi="Century Gothic" w:cs="Helvetica-Bold"/>
          <w:b/>
          <w:bCs/>
          <w:sz w:val="22"/>
          <w:szCs w:val="22"/>
          <w:lang w:eastAsia="de-DE"/>
        </w:rPr>
      </w:pPr>
    </w:p>
    <w:p w14:paraId="7D408DB3" w14:textId="3AE07B44" w:rsidR="005658DD" w:rsidRDefault="00052C8E">
      <w:pPr>
        <w:autoSpaceDE w:val="0"/>
        <w:autoSpaceDN w:val="0"/>
        <w:adjustRightInd w:val="0"/>
        <w:ind w:left="-360"/>
        <w:rPr>
          <w:rFonts w:ascii="Century Gothic" w:hAnsi="Century Gothic" w:cs="Helvetica-Bold"/>
          <w:b/>
          <w:bCs/>
          <w:sz w:val="22"/>
          <w:szCs w:val="22"/>
          <w:lang w:eastAsia="de-DE"/>
        </w:rPr>
      </w:pPr>
      <w:r>
        <w:rPr>
          <w:rFonts w:ascii="Century Gothic" w:hAnsi="Century Gothic" w:cs="Helvetica-Bold"/>
          <w:b/>
          <w:bCs/>
          <w:sz w:val="22"/>
          <w:szCs w:val="22"/>
          <w:lang w:eastAsia="de-DE"/>
        </w:rPr>
        <w:lastRenderedPageBreak/>
        <w:t>A</w:t>
      </w:r>
      <w:r w:rsidR="005658DD">
        <w:rPr>
          <w:rFonts w:ascii="Century Gothic" w:hAnsi="Century Gothic" w:cs="Helvetica-Bold"/>
          <w:b/>
          <w:bCs/>
          <w:sz w:val="22"/>
          <w:szCs w:val="22"/>
          <w:lang w:eastAsia="de-DE"/>
        </w:rPr>
        <w:t>nlage</w:t>
      </w:r>
    </w:p>
    <w:p w14:paraId="30891406" w14:textId="77777777" w:rsidR="005658DD" w:rsidRDefault="005658DD">
      <w:pPr>
        <w:ind w:left="-360"/>
        <w:rPr>
          <w:rFonts w:ascii="Century Gothic" w:hAnsi="Century Gothic" w:cs="Helvetica"/>
          <w:sz w:val="22"/>
          <w:szCs w:val="22"/>
          <w:lang w:eastAsia="de-DE"/>
        </w:rPr>
      </w:pPr>
      <w:r>
        <w:rPr>
          <w:rFonts w:ascii="Century Gothic" w:hAnsi="Century Gothic" w:cs="Helvetica"/>
          <w:sz w:val="22"/>
          <w:szCs w:val="22"/>
          <w:lang w:eastAsia="de-DE"/>
        </w:rPr>
        <w:t>Fotoanlage als Hinweis/Hilfestellung zur Konfiguration des Fahrzeuges</w:t>
      </w:r>
    </w:p>
    <w:p w14:paraId="15D1F7BC" w14:textId="77777777" w:rsidR="001D00FB" w:rsidRDefault="001D00FB">
      <w:pPr>
        <w:ind w:left="-360"/>
        <w:rPr>
          <w:rFonts w:ascii="Century Gothic" w:hAnsi="Century Gothic" w:cs="Helvetica"/>
          <w:sz w:val="22"/>
          <w:szCs w:val="22"/>
          <w:lang w:eastAsia="de-DE"/>
        </w:rPr>
      </w:pPr>
    </w:p>
    <w:p w14:paraId="33199AB3" w14:textId="77777777" w:rsidR="001D00FB" w:rsidRDefault="001D00FB">
      <w:pPr>
        <w:ind w:left="-360"/>
        <w:rPr>
          <w:rFonts w:ascii="Century Gothic" w:hAnsi="Century Gothic" w:cs="Helvetica"/>
          <w:sz w:val="22"/>
          <w:szCs w:val="22"/>
          <w:lang w:eastAsia="de-DE"/>
        </w:rPr>
      </w:pPr>
    </w:p>
    <w:p w14:paraId="4096E4D0" w14:textId="77777777" w:rsidR="001D00FB" w:rsidRDefault="001D00FB" w:rsidP="001D00FB"/>
    <w:p w14:paraId="77D4CA6A" w14:textId="28760230" w:rsidR="00112376" w:rsidRDefault="001125FD" w:rsidP="006645CE">
      <w:pPr>
        <w:jc w:val="center"/>
      </w:pPr>
      <w:r>
        <w:rPr>
          <w:noProof/>
        </w:rPr>
        <w:drawing>
          <wp:inline distT="0" distB="0" distL="0" distR="0" wp14:anchorId="39A52691" wp14:editId="55881F2E">
            <wp:extent cx="6096000" cy="4572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39662FF5" w14:textId="77777777" w:rsidR="001D00FB" w:rsidRDefault="001D00FB" w:rsidP="001D00FB"/>
    <w:p w14:paraId="204A8FC4" w14:textId="7333D8E1" w:rsidR="00112376" w:rsidRPr="005C3778" w:rsidRDefault="00332627" w:rsidP="001D00FB">
      <w:pPr>
        <w:rPr>
          <w:rFonts w:ascii="Century Gothic" w:hAnsi="Century Gothic"/>
          <w:sz w:val="22"/>
          <w:szCs w:val="22"/>
        </w:rPr>
      </w:pPr>
      <w:r w:rsidRPr="005C3778">
        <w:rPr>
          <w:rFonts w:ascii="Century Gothic" w:hAnsi="Century Gothic"/>
          <w:sz w:val="22"/>
          <w:szCs w:val="22"/>
        </w:rPr>
        <w:t>Seitenansicht mit Beklebung und Konturmarkierung</w:t>
      </w:r>
    </w:p>
    <w:p w14:paraId="677A09CC" w14:textId="6519E450" w:rsidR="00112376" w:rsidRDefault="00112376" w:rsidP="006645CE">
      <w:pPr>
        <w:jc w:val="center"/>
      </w:pPr>
    </w:p>
    <w:p w14:paraId="4FD6CEC5" w14:textId="7E9430A5" w:rsidR="00112376" w:rsidRDefault="00332627" w:rsidP="00332627">
      <w:pPr>
        <w:ind w:left="-360"/>
        <w:jc w:val="center"/>
        <w:rPr>
          <w:rFonts w:ascii="Century Gothic" w:hAnsi="Century Gothic" w:cs="Helvetica"/>
          <w:sz w:val="22"/>
          <w:szCs w:val="22"/>
          <w:lang w:eastAsia="de-DE"/>
        </w:rPr>
      </w:pPr>
      <w:r>
        <w:rPr>
          <w:noProof/>
        </w:rPr>
        <w:lastRenderedPageBreak/>
        <w:drawing>
          <wp:inline distT="0" distB="0" distL="0" distR="0" wp14:anchorId="4D3769E9" wp14:editId="26FAF281">
            <wp:extent cx="6156325" cy="4617085"/>
            <wp:effectExtent l="7620" t="0" r="4445" b="444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6156325" cy="4617085"/>
                    </a:xfrm>
                    <a:prstGeom prst="rect">
                      <a:avLst/>
                    </a:prstGeom>
                    <a:noFill/>
                    <a:ln>
                      <a:noFill/>
                    </a:ln>
                  </pic:spPr>
                </pic:pic>
              </a:graphicData>
            </a:graphic>
          </wp:inline>
        </w:drawing>
      </w:r>
    </w:p>
    <w:p w14:paraId="7EC73879" w14:textId="1C6A249F" w:rsidR="00112376" w:rsidRDefault="00112376" w:rsidP="006645CE">
      <w:pPr>
        <w:ind w:left="-360"/>
        <w:jc w:val="center"/>
        <w:rPr>
          <w:rFonts w:ascii="Century Gothic" w:hAnsi="Century Gothic" w:cs="Helvetica"/>
          <w:sz w:val="22"/>
          <w:szCs w:val="22"/>
          <w:lang w:eastAsia="de-DE"/>
        </w:rPr>
      </w:pPr>
      <w:r>
        <w:rPr>
          <w:rFonts w:ascii="Century Gothic" w:hAnsi="Century Gothic" w:cs="Helvetica"/>
          <w:sz w:val="22"/>
          <w:szCs w:val="22"/>
          <w:lang w:eastAsia="de-DE"/>
        </w:rPr>
        <w:t xml:space="preserve">Einbau Signalanlage und Blitzer im Kühlergrill </w:t>
      </w:r>
      <w:r w:rsidR="009B59B2">
        <w:rPr>
          <w:rFonts w:ascii="Century Gothic" w:hAnsi="Century Gothic" w:cs="Helvetica"/>
          <w:sz w:val="22"/>
          <w:szCs w:val="22"/>
          <w:lang w:eastAsia="de-DE"/>
        </w:rPr>
        <w:t>inkl</w:t>
      </w:r>
      <w:r>
        <w:rPr>
          <w:rFonts w:ascii="Century Gothic" w:hAnsi="Century Gothic" w:cs="Helvetica"/>
          <w:sz w:val="22"/>
          <w:szCs w:val="22"/>
          <w:lang w:eastAsia="de-DE"/>
        </w:rPr>
        <w:t>. Halterung</w:t>
      </w:r>
      <w:r w:rsidR="00B329E8">
        <w:rPr>
          <w:rFonts w:ascii="Century Gothic" w:hAnsi="Century Gothic" w:cs="Helvetica"/>
          <w:sz w:val="22"/>
          <w:szCs w:val="22"/>
          <w:lang w:eastAsia="de-DE"/>
        </w:rPr>
        <w:t xml:space="preserve">, sowie </w:t>
      </w:r>
      <w:r w:rsidR="00545163">
        <w:rPr>
          <w:rFonts w:ascii="Century Gothic" w:hAnsi="Century Gothic" w:cs="Helvetica"/>
          <w:sz w:val="22"/>
          <w:szCs w:val="22"/>
          <w:lang w:eastAsia="de-DE"/>
        </w:rPr>
        <w:t>F</w:t>
      </w:r>
      <w:r w:rsidR="00B329E8">
        <w:rPr>
          <w:rFonts w:ascii="Century Gothic" w:hAnsi="Century Gothic" w:cs="Helvetica"/>
          <w:sz w:val="22"/>
          <w:szCs w:val="22"/>
          <w:lang w:eastAsia="de-DE"/>
        </w:rPr>
        <w:t>ront</w:t>
      </w:r>
      <w:r w:rsidR="00545163">
        <w:rPr>
          <w:rFonts w:ascii="Century Gothic" w:hAnsi="Century Gothic" w:cs="Helvetica"/>
          <w:sz w:val="22"/>
          <w:szCs w:val="22"/>
          <w:lang w:eastAsia="de-DE"/>
        </w:rPr>
        <w:t>b</w:t>
      </w:r>
      <w:r w:rsidR="00B329E8">
        <w:rPr>
          <w:rFonts w:ascii="Century Gothic" w:hAnsi="Century Gothic" w:cs="Helvetica"/>
          <w:sz w:val="22"/>
          <w:szCs w:val="22"/>
          <w:lang w:eastAsia="de-DE"/>
        </w:rPr>
        <w:t>eklebung</w:t>
      </w:r>
    </w:p>
    <w:p w14:paraId="3BCE8327" w14:textId="77777777" w:rsidR="00112376" w:rsidRDefault="00112376">
      <w:pPr>
        <w:ind w:left="-360"/>
        <w:rPr>
          <w:rFonts w:ascii="Century Gothic" w:hAnsi="Century Gothic" w:cs="Helvetica"/>
          <w:sz w:val="22"/>
          <w:szCs w:val="22"/>
          <w:lang w:eastAsia="de-DE"/>
        </w:rPr>
      </w:pPr>
    </w:p>
    <w:p w14:paraId="7C8A391E" w14:textId="77777777" w:rsidR="00112376" w:rsidRDefault="00112376">
      <w:pPr>
        <w:ind w:left="-360"/>
        <w:rPr>
          <w:rFonts w:ascii="Century Gothic" w:hAnsi="Century Gothic" w:cs="Helvetica"/>
          <w:sz w:val="22"/>
          <w:szCs w:val="22"/>
          <w:lang w:eastAsia="de-DE"/>
        </w:rPr>
      </w:pPr>
    </w:p>
    <w:p w14:paraId="5DBE3ED0" w14:textId="784AED0F" w:rsidR="005658DD" w:rsidRDefault="00781603" w:rsidP="006645CE">
      <w:pPr>
        <w:ind w:left="-360"/>
        <w:jc w:val="center"/>
        <w:rPr>
          <w:rFonts w:ascii="Helvetica" w:hAnsi="Helvetica" w:cs="Helvetica"/>
          <w:sz w:val="22"/>
          <w:szCs w:val="22"/>
          <w:lang w:eastAsia="de-DE"/>
        </w:rPr>
      </w:pPr>
      <w:r>
        <w:rPr>
          <w:noProof/>
        </w:rPr>
        <w:lastRenderedPageBreak/>
        <w:drawing>
          <wp:inline distT="0" distB="0" distL="0" distR="0" wp14:anchorId="6D75525B" wp14:editId="175B5C91">
            <wp:extent cx="6156325" cy="4617085"/>
            <wp:effectExtent l="7620" t="0" r="4445" b="444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6156325" cy="4617085"/>
                    </a:xfrm>
                    <a:prstGeom prst="rect">
                      <a:avLst/>
                    </a:prstGeom>
                    <a:noFill/>
                    <a:ln>
                      <a:noFill/>
                    </a:ln>
                  </pic:spPr>
                </pic:pic>
              </a:graphicData>
            </a:graphic>
          </wp:inline>
        </w:drawing>
      </w:r>
    </w:p>
    <w:p w14:paraId="667CA8C5" w14:textId="23D2A2AE" w:rsidR="005658DD" w:rsidRPr="004B2B79" w:rsidRDefault="00DA3C67" w:rsidP="006645CE">
      <w:pPr>
        <w:ind w:left="-360"/>
        <w:jc w:val="center"/>
        <w:rPr>
          <w:rFonts w:ascii="Century Gothic" w:hAnsi="Century Gothic"/>
          <w:bCs/>
          <w:sz w:val="22"/>
          <w:szCs w:val="22"/>
        </w:rPr>
      </w:pPr>
      <w:r w:rsidRPr="004B2B79">
        <w:rPr>
          <w:rFonts w:ascii="Century Gothic" w:hAnsi="Century Gothic"/>
          <w:bCs/>
          <w:noProof/>
          <w:sz w:val="22"/>
          <w:szCs w:val="22"/>
          <w:lang w:eastAsia="de-DE"/>
        </w:rPr>
        <w:drawing>
          <wp:anchor distT="0" distB="0" distL="114300" distR="114300" simplePos="0" relativeHeight="251657728" behindDoc="0" locked="0" layoutInCell="1" allowOverlap="1" wp14:anchorId="5A87D311" wp14:editId="27B90AC5">
            <wp:simplePos x="0" y="0"/>
            <wp:positionH relativeFrom="column">
              <wp:posOffset>-5829300</wp:posOffset>
            </wp:positionH>
            <wp:positionV relativeFrom="paragraph">
              <wp:posOffset>4117975</wp:posOffset>
            </wp:positionV>
            <wp:extent cx="3474720" cy="5208270"/>
            <wp:effectExtent l="0" t="0" r="0" b="0"/>
            <wp:wrapNone/>
            <wp:docPr id="11" name="Bild 2" descr="RTW 1-1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W 1-1 00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4720" cy="5208270"/>
                    </a:xfrm>
                    <a:prstGeom prst="rect">
                      <a:avLst/>
                    </a:prstGeom>
                    <a:noFill/>
                  </pic:spPr>
                </pic:pic>
              </a:graphicData>
            </a:graphic>
            <wp14:sizeRelH relativeFrom="page">
              <wp14:pctWidth>0</wp14:pctWidth>
            </wp14:sizeRelH>
            <wp14:sizeRelV relativeFrom="page">
              <wp14:pctHeight>0</wp14:pctHeight>
            </wp14:sizeRelV>
          </wp:anchor>
        </w:drawing>
      </w:r>
      <w:r w:rsidR="00112376" w:rsidRPr="004B2B79">
        <w:rPr>
          <w:rFonts w:ascii="Century Gothic" w:hAnsi="Century Gothic"/>
          <w:bCs/>
          <w:sz w:val="22"/>
          <w:szCs w:val="22"/>
        </w:rPr>
        <w:t>HBC auf Halterung</w:t>
      </w:r>
      <w:r w:rsidR="00250CF0" w:rsidRPr="004B2B79">
        <w:rPr>
          <w:rFonts w:ascii="Century Gothic" w:hAnsi="Century Gothic"/>
          <w:bCs/>
          <w:sz w:val="22"/>
          <w:szCs w:val="22"/>
        </w:rPr>
        <w:t xml:space="preserve">, TomTom, </w:t>
      </w:r>
      <w:proofErr w:type="gramStart"/>
      <w:r w:rsidR="00250CF0" w:rsidRPr="004B2B79">
        <w:rPr>
          <w:rFonts w:ascii="Century Gothic" w:hAnsi="Century Gothic"/>
          <w:bCs/>
          <w:sz w:val="22"/>
          <w:szCs w:val="22"/>
        </w:rPr>
        <w:t>EDSC Tastatur</w:t>
      </w:r>
      <w:proofErr w:type="gramEnd"/>
      <w:r w:rsidR="00250CF0" w:rsidRPr="004B2B79">
        <w:rPr>
          <w:rFonts w:ascii="Century Gothic" w:hAnsi="Century Gothic"/>
          <w:bCs/>
          <w:sz w:val="22"/>
          <w:szCs w:val="22"/>
        </w:rPr>
        <w:t xml:space="preserve">, Funklautsprecher, Freisprechtaster, </w:t>
      </w:r>
      <w:r w:rsidR="00332627">
        <w:rPr>
          <w:rFonts w:ascii="Century Gothic" w:hAnsi="Century Gothic"/>
          <w:bCs/>
          <w:sz w:val="22"/>
          <w:szCs w:val="22"/>
        </w:rPr>
        <w:t>Nida Halterung</w:t>
      </w:r>
    </w:p>
    <w:p w14:paraId="57638D65" w14:textId="77777777" w:rsidR="004841EE" w:rsidRDefault="004841EE">
      <w:pPr>
        <w:ind w:left="-360"/>
        <w:rPr>
          <w:bCs/>
          <w:sz w:val="22"/>
          <w:szCs w:val="22"/>
        </w:rPr>
      </w:pPr>
    </w:p>
    <w:p w14:paraId="213430E3" w14:textId="77777777" w:rsidR="003E3964" w:rsidRDefault="00DA3C67" w:rsidP="004B2B79">
      <w:pPr>
        <w:ind w:left="-360"/>
        <w:jc w:val="center"/>
        <w:rPr>
          <w:bCs/>
          <w:sz w:val="22"/>
          <w:szCs w:val="22"/>
        </w:rPr>
      </w:pPr>
      <w:r w:rsidRPr="003E3964">
        <w:rPr>
          <w:bCs/>
          <w:noProof/>
          <w:sz w:val="22"/>
          <w:szCs w:val="22"/>
          <w:lang w:eastAsia="de-DE"/>
        </w:rPr>
        <w:lastRenderedPageBreak/>
        <w:drawing>
          <wp:inline distT="0" distB="0" distL="0" distR="0" wp14:anchorId="00DEE802" wp14:editId="26F5660E">
            <wp:extent cx="6381750" cy="4791075"/>
            <wp:effectExtent l="0" t="4763" r="0" b="0"/>
            <wp:docPr id="6" name="Bild 6" descr="20230216_110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230216_1103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6381750" cy="4791075"/>
                    </a:xfrm>
                    <a:prstGeom prst="rect">
                      <a:avLst/>
                    </a:prstGeom>
                    <a:noFill/>
                    <a:ln>
                      <a:noFill/>
                    </a:ln>
                  </pic:spPr>
                </pic:pic>
              </a:graphicData>
            </a:graphic>
          </wp:inline>
        </w:drawing>
      </w:r>
    </w:p>
    <w:p w14:paraId="6A443C18" w14:textId="643A09AF" w:rsidR="003E3964" w:rsidRPr="004B2B79" w:rsidRDefault="003E3964" w:rsidP="004B2B79">
      <w:pPr>
        <w:ind w:left="-360"/>
        <w:jc w:val="center"/>
        <w:rPr>
          <w:rFonts w:ascii="Century Gothic" w:hAnsi="Century Gothic"/>
          <w:bCs/>
          <w:sz w:val="22"/>
          <w:szCs w:val="22"/>
        </w:rPr>
      </w:pPr>
      <w:r w:rsidRPr="004B2B79">
        <w:rPr>
          <w:rFonts w:ascii="Century Gothic" w:hAnsi="Century Gothic"/>
          <w:bCs/>
          <w:sz w:val="22"/>
          <w:szCs w:val="22"/>
        </w:rPr>
        <w:t xml:space="preserve">Trennwand mit </w:t>
      </w:r>
      <w:r w:rsidR="002C133C">
        <w:rPr>
          <w:rFonts w:ascii="Century Gothic" w:hAnsi="Century Gothic"/>
          <w:bCs/>
          <w:sz w:val="22"/>
          <w:szCs w:val="22"/>
        </w:rPr>
        <w:t xml:space="preserve">alter Version der </w:t>
      </w:r>
      <w:r w:rsidRPr="004B2B79">
        <w:rPr>
          <w:rFonts w:ascii="Century Gothic" w:hAnsi="Century Gothic"/>
          <w:bCs/>
          <w:sz w:val="22"/>
          <w:szCs w:val="22"/>
        </w:rPr>
        <w:t>Helmhalterungen und Nothammer</w:t>
      </w:r>
    </w:p>
    <w:p w14:paraId="56C2576F" w14:textId="12753DB4" w:rsidR="004841EE" w:rsidRDefault="00781603" w:rsidP="004B2B79">
      <w:pPr>
        <w:ind w:left="-360"/>
        <w:jc w:val="center"/>
        <w:rPr>
          <w:bCs/>
          <w:sz w:val="22"/>
          <w:szCs w:val="22"/>
        </w:rPr>
      </w:pPr>
      <w:r>
        <w:rPr>
          <w:noProof/>
        </w:rPr>
        <w:lastRenderedPageBreak/>
        <w:drawing>
          <wp:inline distT="0" distB="0" distL="0" distR="0" wp14:anchorId="111D4ADC" wp14:editId="3AB04532">
            <wp:extent cx="6156325" cy="4617085"/>
            <wp:effectExtent l="7620" t="0" r="4445" b="444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6156325" cy="4617085"/>
                    </a:xfrm>
                    <a:prstGeom prst="rect">
                      <a:avLst/>
                    </a:prstGeom>
                    <a:noFill/>
                    <a:ln>
                      <a:noFill/>
                    </a:ln>
                  </pic:spPr>
                </pic:pic>
              </a:graphicData>
            </a:graphic>
          </wp:inline>
        </w:drawing>
      </w:r>
    </w:p>
    <w:p w14:paraId="78A11AAF" w14:textId="177B821A" w:rsidR="004841EE" w:rsidRDefault="004841EE" w:rsidP="009A06C8">
      <w:pPr>
        <w:ind w:left="-360"/>
        <w:jc w:val="center"/>
        <w:rPr>
          <w:ins w:id="15" w:author="Schiwinger, Katja" w:date="2024-01-09T09:24:00Z"/>
          <w:rFonts w:ascii="Century Gothic" w:hAnsi="Century Gothic"/>
          <w:bCs/>
          <w:sz w:val="22"/>
          <w:szCs w:val="22"/>
        </w:rPr>
      </w:pPr>
      <w:r w:rsidRPr="009A06C8">
        <w:rPr>
          <w:rFonts w:ascii="Century Gothic" w:hAnsi="Century Gothic"/>
          <w:bCs/>
          <w:sz w:val="22"/>
          <w:szCs w:val="22"/>
        </w:rPr>
        <w:t>Rucksackfach</w:t>
      </w:r>
      <w:r w:rsidR="009B59B2" w:rsidRPr="009A06C8">
        <w:rPr>
          <w:rFonts w:ascii="Century Gothic" w:hAnsi="Century Gothic"/>
          <w:bCs/>
          <w:sz w:val="22"/>
          <w:szCs w:val="22"/>
        </w:rPr>
        <w:t xml:space="preserve"> (ist komplett mit VA auszuschlagen inkl. der Kanten</w:t>
      </w:r>
      <w:r w:rsidR="006645CE">
        <w:rPr>
          <w:rFonts w:ascii="Century Gothic" w:hAnsi="Century Gothic"/>
          <w:bCs/>
          <w:sz w:val="22"/>
          <w:szCs w:val="22"/>
        </w:rPr>
        <w:t>!</w:t>
      </w:r>
      <w:r w:rsidR="009B59B2" w:rsidRPr="009A06C8">
        <w:rPr>
          <w:rFonts w:ascii="Century Gothic" w:hAnsi="Century Gothic"/>
          <w:bCs/>
          <w:sz w:val="22"/>
          <w:szCs w:val="22"/>
        </w:rPr>
        <w:t>)</w:t>
      </w:r>
      <w:r w:rsidRPr="009A06C8">
        <w:rPr>
          <w:rFonts w:ascii="Century Gothic" w:hAnsi="Century Gothic"/>
          <w:bCs/>
          <w:sz w:val="22"/>
          <w:szCs w:val="22"/>
        </w:rPr>
        <w:t xml:space="preserve">, </w:t>
      </w:r>
      <w:r w:rsidRPr="004B2B79">
        <w:rPr>
          <w:rFonts w:ascii="Century Gothic" w:hAnsi="Century Gothic"/>
          <w:bCs/>
          <w:sz w:val="22"/>
          <w:szCs w:val="22"/>
        </w:rPr>
        <w:t>Halterung für Schaufeltrage, Einstiegsgriff</w:t>
      </w:r>
      <w:r w:rsidR="00781603">
        <w:rPr>
          <w:rFonts w:ascii="Century Gothic" w:hAnsi="Century Gothic"/>
          <w:bCs/>
          <w:sz w:val="22"/>
          <w:szCs w:val="22"/>
        </w:rPr>
        <w:t xml:space="preserve"> rechts</w:t>
      </w:r>
    </w:p>
    <w:p w14:paraId="4F98D880" w14:textId="37AFEA1F" w:rsidR="009A06C8" w:rsidRDefault="009A06C8" w:rsidP="004B2B79">
      <w:pPr>
        <w:ind w:left="-360"/>
        <w:jc w:val="center"/>
        <w:rPr>
          <w:ins w:id="16" w:author="Schiwinger, Katja" w:date="2024-01-09T09:24:00Z"/>
          <w:rFonts w:ascii="Century Gothic" w:hAnsi="Century Gothic"/>
          <w:bCs/>
          <w:sz w:val="22"/>
          <w:szCs w:val="22"/>
        </w:rPr>
      </w:pPr>
    </w:p>
    <w:p w14:paraId="72B5813F" w14:textId="61322E3E" w:rsidR="009A06C8" w:rsidRPr="004B2B79" w:rsidRDefault="009A06C8" w:rsidP="004B2B79">
      <w:pPr>
        <w:ind w:left="-360"/>
        <w:jc w:val="center"/>
        <w:rPr>
          <w:rFonts w:ascii="Century Gothic" w:hAnsi="Century Gothic"/>
          <w:bCs/>
          <w:sz w:val="22"/>
          <w:szCs w:val="22"/>
        </w:rPr>
      </w:pPr>
    </w:p>
    <w:p w14:paraId="578991DA" w14:textId="3E542F64" w:rsidR="004841EE" w:rsidRDefault="00996F69" w:rsidP="004B2B79">
      <w:pPr>
        <w:ind w:left="-360"/>
        <w:jc w:val="center"/>
        <w:rPr>
          <w:bCs/>
          <w:sz w:val="22"/>
          <w:szCs w:val="22"/>
        </w:rPr>
      </w:pPr>
      <w:r>
        <w:rPr>
          <w:noProof/>
        </w:rPr>
        <w:lastRenderedPageBreak/>
        <w:drawing>
          <wp:inline distT="0" distB="0" distL="0" distR="0" wp14:anchorId="508207F0" wp14:editId="7FC2F538">
            <wp:extent cx="6156325" cy="4617085"/>
            <wp:effectExtent l="7620" t="0" r="4445" b="444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6156325" cy="4617085"/>
                    </a:xfrm>
                    <a:prstGeom prst="rect">
                      <a:avLst/>
                    </a:prstGeom>
                    <a:noFill/>
                    <a:ln>
                      <a:noFill/>
                    </a:ln>
                  </pic:spPr>
                </pic:pic>
              </a:graphicData>
            </a:graphic>
          </wp:inline>
        </w:drawing>
      </w:r>
    </w:p>
    <w:p w14:paraId="53AD2FC9" w14:textId="77777777" w:rsidR="000F48BE" w:rsidRPr="004B2B79" w:rsidRDefault="000F48BE" w:rsidP="004B2B79">
      <w:pPr>
        <w:ind w:left="-360"/>
        <w:jc w:val="center"/>
        <w:rPr>
          <w:rFonts w:ascii="Century Gothic" w:hAnsi="Century Gothic"/>
          <w:bCs/>
          <w:sz w:val="22"/>
          <w:szCs w:val="22"/>
        </w:rPr>
      </w:pPr>
      <w:r w:rsidRPr="004B2B79">
        <w:rPr>
          <w:rFonts w:ascii="Century Gothic" w:hAnsi="Century Gothic"/>
          <w:bCs/>
          <w:sz w:val="22"/>
          <w:szCs w:val="22"/>
        </w:rPr>
        <w:t xml:space="preserve">Staufach, Desinfektionsmittelspender, </w:t>
      </w:r>
      <w:r w:rsidR="00C06BAB" w:rsidRPr="004B2B79">
        <w:rPr>
          <w:rFonts w:ascii="Century Gothic" w:hAnsi="Century Gothic"/>
          <w:bCs/>
          <w:sz w:val="22"/>
          <w:szCs w:val="22"/>
        </w:rPr>
        <w:t xml:space="preserve">4-fach </w:t>
      </w:r>
      <w:r w:rsidRPr="004B2B79">
        <w:rPr>
          <w:rFonts w:ascii="Century Gothic" w:hAnsi="Century Gothic"/>
          <w:bCs/>
          <w:sz w:val="22"/>
          <w:szCs w:val="22"/>
        </w:rPr>
        <w:t>Handschuhspender, Uhr, Fahrtrichtungsanzeige, Handtuchhalter, Klimaanlage, Bedientaster für Licht etc.</w:t>
      </w:r>
    </w:p>
    <w:p w14:paraId="360F18D2" w14:textId="4ECEA904" w:rsidR="000F48BE" w:rsidRPr="004B2B79" w:rsidRDefault="000F48BE" w:rsidP="004B2B79">
      <w:pPr>
        <w:ind w:left="-360"/>
        <w:jc w:val="center"/>
        <w:rPr>
          <w:rFonts w:ascii="Century Gothic" w:hAnsi="Century Gothic"/>
          <w:bCs/>
          <w:sz w:val="22"/>
          <w:szCs w:val="22"/>
        </w:rPr>
      </w:pPr>
      <w:r w:rsidRPr="004B2B79">
        <w:rPr>
          <w:rFonts w:ascii="Century Gothic" w:hAnsi="Century Gothic"/>
          <w:bCs/>
          <w:sz w:val="22"/>
          <w:szCs w:val="22"/>
        </w:rPr>
        <w:t>Trennwandschr</w:t>
      </w:r>
      <w:r w:rsidR="00250CF0" w:rsidRPr="004B2B79">
        <w:rPr>
          <w:rFonts w:ascii="Century Gothic" w:hAnsi="Century Gothic"/>
          <w:bCs/>
          <w:sz w:val="22"/>
          <w:szCs w:val="22"/>
        </w:rPr>
        <w:t>ank mit Apothekerauszug links, k</w:t>
      </w:r>
      <w:r w:rsidRPr="004B2B79">
        <w:rPr>
          <w:rFonts w:ascii="Century Gothic" w:hAnsi="Century Gothic"/>
          <w:bCs/>
          <w:sz w:val="22"/>
          <w:szCs w:val="22"/>
        </w:rPr>
        <w:t>lappbarem Trennwand</w:t>
      </w:r>
      <w:r w:rsidR="00250CF0" w:rsidRPr="004B2B79">
        <w:rPr>
          <w:rFonts w:ascii="Century Gothic" w:hAnsi="Century Gothic"/>
          <w:bCs/>
          <w:sz w:val="22"/>
          <w:szCs w:val="22"/>
        </w:rPr>
        <w:t xml:space="preserve">stuhl, </w:t>
      </w:r>
      <w:r w:rsidRPr="004B2B79">
        <w:rPr>
          <w:rFonts w:ascii="Century Gothic" w:hAnsi="Century Gothic"/>
          <w:bCs/>
          <w:sz w:val="22"/>
          <w:szCs w:val="22"/>
        </w:rPr>
        <w:t>Zusatzheizung unter Trennwandstuhl</w:t>
      </w:r>
    </w:p>
    <w:p w14:paraId="7C381238" w14:textId="77777777" w:rsidR="000F48BE" w:rsidRDefault="000F48BE">
      <w:pPr>
        <w:ind w:left="-360"/>
        <w:rPr>
          <w:bCs/>
          <w:sz w:val="22"/>
          <w:szCs w:val="22"/>
        </w:rPr>
      </w:pPr>
    </w:p>
    <w:p w14:paraId="0E1FD7B2" w14:textId="77777777" w:rsidR="000F48BE" w:rsidRDefault="000F48BE">
      <w:pPr>
        <w:ind w:left="-360"/>
        <w:rPr>
          <w:bCs/>
          <w:sz w:val="22"/>
          <w:szCs w:val="22"/>
        </w:rPr>
      </w:pPr>
    </w:p>
    <w:p w14:paraId="76A28A1F" w14:textId="77777777" w:rsidR="00972B94" w:rsidRDefault="00972B94">
      <w:pPr>
        <w:ind w:left="-360"/>
        <w:rPr>
          <w:bCs/>
          <w:sz w:val="22"/>
          <w:szCs w:val="22"/>
        </w:rPr>
      </w:pPr>
    </w:p>
    <w:p w14:paraId="5499CBE2" w14:textId="77777777" w:rsidR="0046574C" w:rsidRDefault="0046574C">
      <w:pPr>
        <w:ind w:left="-360"/>
        <w:rPr>
          <w:bCs/>
          <w:sz w:val="22"/>
          <w:szCs w:val="22"/>
        </w:rPr>
      </w:pPr>
    </w:p>
    <w:p w14:paraId="2B2F8A6C" w14:textId="77777777" w:rsidR="0046574C" w:rsidRDefault="00DA3C67" w:rsidP="004B2B79">
      <w:pPr>
        <w:ind w:left="-360"/>
        <w:jc w:val="center"/>
        <w:rPr>
          <w:bCs/>
          <w:sz w:val="22"/>
          <w:szCs w:val="22"/>
        </w:rPr>
      </w:pPr>
      <w:r w:rsidRPr="00250CF0">
        <w:rPr>
          <w:bCs/>
          <w:noProof/>
          <w:sz w:val="22"/>
          <w:szCs w:val="22"/>
          <w:lang w:eastAsia="de-DE"/>
        </w:rPr>
        <w:lastRenderedPageBreak/>
        <w:drawing>
          <wp:inline distT="0" distB="0" distL="0" distR="0" wp14:anchorId="444086AD" wp14:editId="185AC065">
            <wp:extent cx="6276975" cy="4695825"/>
            <wp:effectExtent l="0" t="9525" r="0" b="0"/>
            <wp:docPr id="9" name="Bild 9" descr="20230216_10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30216_10580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6276975" cy="4695825"/>
                    </a:xfrm>
                    <a:prstGeom prst="rect">
                      <a:avLst/>
                    </a:prstGeom>
                    <a:noFill/>
                    <a:ln>
                      <a:noFill/>
                    </a:ln>
                  </pic:spPr>
                </pic:pic>
              </a:graphicData>
            </a:graphic>
          </wp:inline>
        </w:drawing>
      </w:r>
    </w:p>
    <w:p w14:paraId="59DE2B99" w14:textId="77777777" w:rsidR="004841EE" w:rsidRPr="004B2B79" w:rsidRDefault="0046574C" w:rsidP="004B2B79">
      <w:pPr>
        <w:ind w:left="-360"/>
        <w:jc w:val="center"/>
        <w:rPr>
          <w:rFonts w:ascii="Century Gothic" w:hAnsi="Century Gothic"/>
          <w:bCs/>
          <w:sz w:val="22"/>
          <w:szCs w:val="22"/>
        </w:rPr>
      </w:pPr>
      <w:r w:rsidRPr="004B2B79">
        <w:rPr>
          <w:rFonts w:ascii="Century Gothic" w:hAnsi="Century Gothic"/>
          <w:bCs/>
          <w:sz w:val="22"/>
          <w:szCs w:val="22"/>
        </w:rPr>
        <w:t>Sauerstoffschrank mit Heizung</w:t>
      </w:r>
      <w:r w:rsidR="00250CF0" w:rsidRPr="004B2B79">
        <w:rPr>
          <w:rFonts w:ascii="Century Gothic" w:hAnsi="Century Gothic"/>
          <w:bCs/>
          <w:sz w:val="22"/>
          <w:szCs w:val="22"/>
        </w:rPr>
        <w:t>, Ladegerät</w:t>
      </w:r>
      <w:r w:rsidRPr="004B2B79">
        <w:rPr>
          <w:rFonts w:ascii="Century Gothic" w:hAnsi="Century Gothic"/>
          <w:bCs/>
          <w:sz w:val="22"/>
          <w:szCs w:val="22"/>
        </w:rPr>
        <w:t xml:space="preserve"> und Fächerschrank</w:t>
      </w:r>
    </w:p>
    <w:p w14:paraId="3B3B68AB" w14:textId="77777777" w:rsidR="0046574C" w:rsidRDefault="0046574C">
      <w:pPr>
        <w:ind w:left="-360"/>
        <w:rPr>
          <w:bCs/>
          <w:sz w:val="22"/>
          <w:szCs w:val="22"/>
        </w:rPr>
      </w:pPr>
    </w:p>
    <w:p w14:paraId="712B4B06" w14:textId="1A38E929" w:rsidR="00AA6357" w:rsidRDefault="00AA6357" w:rsidP="004B2B79">
      <w:pPr>
        <w:ind w:left="-360"/>
        <w:jc w:val="center"/>
        <w:rPr>
          <w:bCs/>
          <w:sz w:val="22"/>
          <w:szCs w:val="22"/>
        </w:rPr>
      </w:pPr>
    </w:p>
    <w:p w14:paraId="5739E281" w14:textId="77777777" w:rsidR="006958C8" w:rsidRDefault="006958C8" w:rsidP="006958C8">
      <w:pPr>
        <w:ind w:left="-360"/>
        <w:jc w:val="center"/>
        <w:rPr>
          <w:rFonts w:ascii="Century Gothic" w:hAnsi="Century Gothic"/>
          <w:bCs/>
          <w:sz w:val="22"/>
          <w:szCs w:val="22"/>
        </w:rPr>
      </w:pPr>
      <w:r>
        <w:rPr>
          <w:noProof/>
        </w:rPr>
        <w:lastRenderedPageBreak/>
        <w:drawing>
          <wp:inline distT="0" distB="0" distL="0" distR="0" wp14:anchorId="4400A66C" wp14:editId="78A22719">
            <wp:extent cx="6156325" cy="4617085"/>
            <wp:effectExtent l="7620" t="0" r="4445" b="444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6156325" cy="4617085"/>
                    </a:xfrm>
                    <a:prstGeom prst="rect">
                      <a:avLst/>
                    </a:prstGeom>
                    <a:noFill/>
                    <a:ln>
                      <a:noFill/>
                    </a:ln>
                  </pic:spPr>
                </pic:pic>
              </a:graphicData>
            </a:graphic>
          </wp:inline>
        </w:drawing>
      </w:r>
    </w:p>
    <w:p w14:paraId="5D0B3ED1" w14:textId="5C4DAC5C" w:rsidR="006901CF" w:rsidRPr="006958C8" w:rsidRDefault="006958C8" w:rsidP="006958C8">
      <w:pPr>
        <w:ind w:left="-360"/>
        <w:jc w:val="center"/>
        <w:rPr>
          <w:rFonts w:ascii="Century Gothic" w:hAnsi="Century Gothic"/>
          <w:bCs/>
          <w:sz w:val="22"/>
          <w:szCs w:val="22"/>
        </w:rPr>
      </w:pPr>
      <w:r>
        <w:rPr>
          <w:rFonts w:ascii="Century Gothic" w:hAnsi="Century Gothic"/>
          <w:bCs/>
          <w:sz w:val="22"/>
          <w:szCs w:val="22"/>
        </w:rPr>
        <w:t>T</w:t>
      </w:r>
      <w:r w:rsidR="00A90155" w:rsidRPr="004B2B79">
        <w:rPr>
          <w:rFonts w:ascii="Century Gothic" w:hAnsi="Century Gothic"/>
          <w:bCs/>
          <w:sz w:val="22"/>
          <w:szCs w:val="22"/>
        </w:rPr>
        <w:t>ragestuhl Bodenhalterung Stollenwerk 6500-M</w:t>
      </w:r>
      <w:r w:rsidR="00250CF0" w:rsidRPr="004B2B79">
        <w:rPr>
          <w:rFonts w:ascii="Century Gothic" w:hAnsi="Century Gothic"/>
          <w:bCs/>
          <w:sz w:val="22"/>
          <w:szCs w:val="22"/>
        </w:rPr>
        <w:t xml:space="preserve"> mit Auffahrschienen</w:t>
      </w:r>
      <w:r>
        <w:rPr>
          <w:rFonts w:ascii="Century Gothic" w:hAnsi="Century Gothic"/>
          <w:bCs/>
          <w:sz w:val="22"/>
          <w:szCs w:val="22"/>
        </w:rPr>
        <w:t>, Bedientastatur, elektr. Entriegelung</w:t>
      </w:r>
    </w:p>
    <w:p w14:paraId="277623C1" w14:textId="77777777" w:rsidR="006901CF" w:rsidRDefault="006901CF">
      <w:pPr>
        <w:ind w:left="-360"/>
        <w:rPr>
          <w:bCs/>
          <w:sz w:val="22"/>
          <w:szCs w:val="22"/>
        </w:rPr>
      </w:pPr>
    </w:p>
    <w:p w14:paraId="791E1D62" w14:textId="77777777" w:rsidR="006901CF" w:rsidRDefault="006901CF">
      <w:pPr>
        <w:ind w:left="-360"/>
        <w:rPr>
          <w:bCs/>
          <w:sz w:val="22"/>
          <w:szCs w:val="22"/>
        </w:rPr>
      </w:pPr>
    </w:p>
    <w:p w14:paraId="07CC0261" w14:textId="77777777" w:rsidR="006901CF" w:rsidRDefault="006901CF">
      <w:pPr>
        <w:ind w:left="-360"/>
        <w:rPr>
          <w:bCs/>
          <w:sz w:val="22"/>
          <w:szCs w:val="22"/>
        </w:rPr>
      </w:pPr>
    </w:p>
    <w:p w14:paraId="39B0BB3F" w14:textId="77777777" w:rsidR="006901CF" w:rsidRDefault="006901CF">
      <w:pPr>
        <w:ind w:left="-360"/>
        <w:rPr>
          <w:bCs/>
          <w:sz w:val="22"/>
          <w:szCs w:val="22"/>
        </w:rPr>
      </w:pPr>
    </w:p>
    <w:p w14:paraId="0D6B3699" w14:textId="77777777" w:rsidR="006901CF" w:rsidRDefault="006901CF">
      <w:pPr>
        <w:ind w:left="-360"/>
        <w:rPr>
          <w:bCs/>
          <w:sz w:val="22"/>
          <w:szCs w:val="22"/>
        </w:rPr>
      </w:pPr>
    </w:p>
    <w:p w14:paraId="3AE394C5" w14:textId="77777777" w:rsidR="006901CF" w:rsidRDefault="006901CF">
      <w:pPr>
        <w:ind w:left="-360"/>
        <w:rPr>
          <w:bCs/>
          <w:sz w:val="22"/>
          <w:szCs w:val="22"/>
        </w:rPr>
      </w:pPr>
    </w:p>
    <w:p w14:paraId="6DD39DE0" w14:textId="3E97D420" w:rsidR="006901CF" w:rsidRDefault="006958C8">
      <w:pPr>
        <w:ind w:left="-360"/>
        <w:rPr>
          <w:bCs/>
          <w:sz w:val="22"/>
          <w:szCs w:val="22"/>
        </w:rPr>
      </w:pPr>
      <w:r>
        <w:rPr>
          <w:noProof/>
        </w:rPr>
        <w:lastRenderedPageBreak/>
        <w:drawing>
          <wp:inline distT="0" distB="0" distL="0" distR="0" wp14:anchorId="11520C80" wp14:editId="7815D53B">
            <wp:extent cx="6156325" cy="4617085"/>
            <wp:effectExtent l="7620" t="0" r="4445"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6156325" cy="4617085"/>
                    </a:xfrm>
                    <a:prstGeom prst="rect">
                      <a:avLst/>
                    </a:prstGeom>
                    <a:noFill/>
                    <a:ln>
                      <a:noFill/>
                    </a:ln>
                  </pic:spPr>
                </pic:pic>
              </a:graphicData>
            </a:graphic>
          </wp:inline>
        </w:drawing>
      </w:r>
    </w:p>
    <w:p w14:paraId="2CE87E61" w14:textId="77777777" w:rsidR="006958C8" w:rsidRPr="005C3778" w:rsidRDefault="006958C8">
      <w:pPr>
        <w:ind w:left="-360"/>
        <w:rPr>
          <w:rFonts w:ascii="Century Gothic" w:hAnsi="Century Gothic"/>
          <w:bCs/>
          <w:sz w:val="22"/>
          <w:szCs w:val="22"/>
        </w:rPr>
      </w:pPr>
    </w:p>
    <w:p w14:paraId="6A85A121" w14:textId="1CC1FBA4" w:rsidR="006958C8" w:rsidRDefault="006958C8">
      <w:pPr>
        <w:ind w:left="-360"/>
        <w:rPr>
          <w:bCs/>
          <w:sz w:val="22"/>
          <w:szCs w:val="22"/>
        </w:rPr>
      </w:pPr>
      <w:r w:rsidRPr="005C3778">
        <w:rPr>
          <w:rFonts w:ascii="Century Gothic" w:hAnsi="Century Gothic"/>
          <w:bCs/>
          <w:sz w:val="22"/>
          <w:szCs w:val="22"/>
        </w:rPr>
        <w:t>Heckansicht inkl. K</w:t>
      </w:r>
      <w:r w:rsidR="005C3778">
        <w:rPr>
          <w:rFonts w:ascii="Century Gothic" w:hAnsi="Century Gothic"/>
          <w:bCs/>
          <w:sz w:val="22"/>
          <w:szCs w:val="22"/>
        </w:rPr>
        <w:t>o</w:t>
      </w:r>
      <w:r w:rsidRPr="005C3778">
        <w:rPr>
          <w:rFonts w:ascii="Century Gothic" w:hAnsi="Century Gothic"/>
          <w:bCs/>
          <w:sz w:val="22"/>
          <w:szCs w:val="22"/>
        </w:rPr>
        <w:t>nturbeklebung</w:t>
      </w:r>
    </w:p>
    <w:p w14:paraId="7E2A0B81" w14:textId="77777777" w:rsidR="006901CF" w:rsidRDefault="006901CF">
      <w:pPr>
        <w:ind w:left="-360"/>
        <w:rPr>
          <w:bCs/>
          <w:sz w:val="22"/>
          <w:szCs w:val="22"/>
        </w:rPr>
      </w:pPr>
    </w:p>
    <w:p w14:paraId="124B6DF5" w14:textId="77777777" w:rsidR="006901CF" w:rsidRDefault="006901CF">
      <w:pPr>
        <w:ind w:left="-360"/>
        <w:rPr>
          <w:bCs/>
          <w:sz w:val="22"/>
          <w:szCs w:val="22"/>
        </w:rPr>
      </w:pPr>
    </w:p>
    <w:p w14:paraId="2FC88B25" w14:textId="77777777" w:rsidR="006901CF" w:rsidRDefault="006901CF">
      <w:pPr>
        <w:ind w:left="-360"/>
        <w:rPr>
          <w:bCs/>
          <w:sz w:val="22"/>
          <w:szCs w:val="22"/>
        </w:rPr>
      </w:pPr>
    </w:p>
    <w:p w14:paraId="708B55D9" w14:textId="77777777" w:rsidR="006901CF" w:rsidRDefault="006901CF">
      <w:pPr>
        <w:ind w:left="-360"/>
        <w:rPr>
          <w:bCs/>
          <w:sz w:val="22"/>
          <w:szCs w:val="22"/>
        </w:rPr>
      </w:pPr>
    </w:p>
    <w:p w14:paraId="6003D577" w14:textId="77777777" w:rsidR="006901CF" w:rsidRDefault="006901CF">
      <w:pPr>
        <w:ind w:left="-360"/>
        <w:rPr>
          <w:bCs/>
          <w:sz w:val="22"/>
          <w:szCs w:val="22"/>
        </w:rPr>
      </w:pPr>
    </w:p>
    <w:p w14:paraId="2A0FBF0F" w14:textId="77777777" w:rsidR="006901CF" w:rsidRDefault="006901CF">
      <w:pPr>
        <w:ind w:left="-360"/>
        <w:rPr>
          <w:bCs/>
          <w:sz w:val="22"/>
          <w:szCs w:val="22"/>
        </w:rPr>
      </w:pPr>
    </w:p>
    <w:p w14:paraId="53BB5F4A" w14:textId="3216ACA8" w:rsidR="006901CF" w:rsidRDefault="00B2080D">
      <w:pPr>
        <w:ind w:left="-360"/>
        <w:rPr>
          <w:bCs/>
          <w:sz w:val="22"/>
          <w:szCs w:val="22"/>
        </w:rPr>
      </w:pPr>
      <w:r w:rsidRPr="00B2080D">
        <w:rPr>
          <w:bCs/>
          <w:noProof/>
          <w:sz w:val="22"/>
          <w:szCs w:val="22"/>
        </w:rPr>
        <w:lastRenderedPageBreak/>
        <w:drawing>
          <wp:inline distT="0" distB="0" distL="0" distR="0" wp14:anchorId="2AEA7695" wp14:editId="78C9C71C">
            <wp:extent cx="6156325" cy="461518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56325" cy="4615180"/>
                    </a:xfrm>
                    <a:prstGeom prst="rect">
                      <a:avLst/>
                    </a:prstGeom>
                  </pic:spPr>
                </pic:pic>
              </a:graphicData>
            </a:graphic>
          </wp:inline>
        </w:drawing>
      </w:r>
    </w:p>
    <w:p w14:paraId="27EFD194" w14:textId="77777777" w:rsidR="00781603" w:rsidRPr="005C3778" w:rsidRDefault="006901CF">
      <w:pPr>
        <w:ind w:left="-360"/>
        <w:rPr>
          <w:rFonts w:ascii="Century Gothic" w:hAnsi="Century Gothic"/>
          <w:bCs/>
          <w:sz w:val="22"/>
          <w:szCs w:val="22"/>
        </w:rPr>
      </w:pPr>
      <w:r w:rsidRPr="005C3778">
        <w:rPr>
          <w:rFonts w:ascii="Century Gothic" w:hAnsi="Century Gothic"/>
          <w:bCs/>
          <w:sz w:val="22"/>
          <w:szCs w:val="22"/>
        </w:rPr>
        <w:t>Halterung Treppenmodul Stollenwerk</w:t>
      </w:r>
    </w:p>
    <w:p w14:paraId="6716AA90" w14:textId="43DD9D7E" w:rsidR="006901CF" w:rsidRDefault="00781603">
      <w:pPr>
        <w:ind w:left="-360"/>
        <w:rPr>
          <w:bCs/>
          <w:sz w:val="22"/>
          <w:szCs w:val="22"/>
        </w:rPr>
      </w:pPr>
      <w:r>
        <w:rPr>
          <w:noProof/>
        </w:rPr>
        <w:lastRenderedPageBreak/>
        <w:drawing>
          <wp:inline distT="0" distB="0" distL="0" distR="0" wp14:anchorId="385EBF9A" wp14:editId="62B7A7E1">
            <wp:extent cx="6156325" cy="4617085"/>
            <wp:effectExtent l="7620" t="0" r="4445" b="444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6156325" cy="4617085"/>
                    </a:xfrm>
                    <a:prstGeom prst="rect">
                      <a:avLst/>
                    </a:prstGeom>
                    <a:noFill/>
                    <a:ln>
                      <a:noFill/>
                    </a:ln>
                  </pic:spPr>
                </pic:pic>
              </a:graphicData>
            </a:graphic>
          </wp:inline>
        </w:drawing>
      </w:r>
    </w:p>
    <w:p w14:paraId="7CF6643A" w14:textId="75B742E0" w:rsidR="00781603" w:rsidRPr="005C3778" w:rsidRDefault="00781603">
      <w:pPr>
        <w:ind w:left="-360"/>
        <w:rPr>
          <w:rFonts w:ascii="Century Gothic" w:hAnsi="Century Gothic"/>
          <w:bCs/>
          <w:sz w:val="22"/>
          <w:szCs w:val="22"/>
        </w:rPr>
      </w:pPr>
      <w:r w:rsidRPr="005C3778">
        <w:rPr>
          <w:rFonts w:ascii="Century Gothic" w:hAnsi="Century Gothic"/>
          <w:bCs/>
          <w:sz w:val="22"/>
          <w:szCs w:val="22"/>
        </w:rPr>
        <w:t>Innenansicht mit Haltergriff Schiebtüre links, Heizung, O2 Schrank und Fahrgerät</w:t>
      </w:r>
    </w:p>
    <w:sectPr w:rsidR="00781603" w:rsidRPr="005C3778">
      <w:headerReference w:type="default" r:id="rId21"/>
      <w:footerReference w:type="even" r:id="rId22"/>
      <w:footerReference w:type="default" r:id="rId23"/>
      <w:pgSz w:w="11906" w:h="16838" w:code="9"/>
      <w:pgMar w:top="851" w:right="1077" w:bottom="720"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FB099" w14:textId="77777777" w:rsidR="00CD32F6" w:rsidRDefault="00CD32F6">
      <w:r>
        <w:separator/>
      </w:r>
    </w:p>
  </w:endnote>
  <w:endnote w:type="continuationSeparator" w:id="0">
    <w:p w14:paraId="4B987AD1" w14:textId="77777777" w:rsidR="00CD32F6" w:rsidRDefault="00CD3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A1F81" w14:textId="77777777" w:rsidR="006D2BF6" w:rsidRDefault="006D2BF6">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0EA77501" w14:textId="77777777" w:rsidR="006D2BF6" w:rsidRDefault="006D2BF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EA64" w14:textId="3EF53D28" w:rsidR="006D2BF6" w:rsidRDefault="006D2BF6">
    <w:pPr>
      <w:pStyle w:val="Fuzeile"/>
      <w:jc w:val="right"/>
      <w:rPr>
        <w:sz w:val="16"/>
      </w:rPr>
    </w:pPr>
    <w:r>
      <w:rPr>
        <w:sz w:val="16"/>
      </w:rPr>
      <w:tab/>
      <w:t xml:space="preserve">Seite </w:t>
    </w:r>
    <w:r>
      <w:rPr>
        <w:sz w:val="16"/>
      </w:rPr>
      <w:fldChar w:fldCharType="begin"/>
    </w:r>
    <w:r>
      <w:rPr>
        <w:sz w:val="16"/>
      </w:rPr>
      <w:instrText xml:space="preserve"> PAGE </w:instrText>
    </w:r>
    <w:r>
      <w:rPr>
        <w:sz w:val="16"/>
      </w:rPr>
      <w:fldChar w:fldCharType="separate"/>
    </w:r>
    <w:r w:rsidR="00783AC6">
      <w:rPr>
        <w:noProof/>
        <w:sz w:val="16"/>
      </w:rPr>
      <w:t>6</w:t>
    </w:r>
    <w:r>
      <w:rPr>
        <w:sz w:val="16"/>
      </w:rPr>
      <w:fldChar w:fldCharType="end"/>
    </w:r>
    <w:r>
      <w:rPr>
        <w:sz w:val="16"/>
      </w:rPr>
      <w:t xml:space="preserve"> von </w:t>
    </w:r>
    <w:r>
      <w:rPr>
        <w:sz w:val="16"/>
      </w:rPr>
      <w:fldChar w:fldCharType="begin"/>
    </w:r>
    <w:r>
      <w:rPr>
        <w:sz w:val="16"/>
      </w:rPr>
      <w:instrText xml:space="preserve"> NUMPAGES </w:instrText>
    </w:r>
    <w:r>
      <w:rPr>
        <w:sz w:val="16"/>
      </w:rPr>
      <w:fldChar w:fldCharType="separate"/>
    </w:r>
    <w:r w:rsidR="00783AC6">
      <w:rPr>
        <w:noProof/>
        <w:sz w:val="16"/>
      </w:rPr>
      <w:t>22</w:t>
    </w:r>
    <w:r>
      <w:rPr>
        <w:sz w:val="16"/>
      </w:rPr>
      <w:fldChar w:fldCharType="end"/>
    </w:r>
    <w:r>
      <w:rPr>
        <w:sz w:val="16"/>
      </w:rPr>
      <w:tab/>
    </w:r>
    <w:r>
      <w:rPr>
        <w:sz w:val="16"/>
      </w:rPr>
      <w:fldChar w:fldCharType="begin"/>
    </w:r>
    <w:r>
      <w:rPr>
        <w:sz w:val="16"/>
      </w:rPr>
      <w:instrText xml:space="preserve"> DATE \@ "dd.MM.yyyy" </w:instrText>
    </w:r>
    <w:r>
      <w:rPr>
        <w:sz w:val="16"/>
      </w:rPr>
      <w:fldChar w:fldCharType="separate"/>
    </w:r>
    <w:r w:rsidR="00052C8E">
      <w:rPr>
        <w:noProof/>
        <w:sz w:val="16"/>
      </w:rPr>
      <w:t>24.07.2026</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C7B1D" w14:textId="77777777" w:rsidR="00CD32F6" w:rsidRDefault="00CD32F6">
      <w:r>
        <w:separator/>
      </w:r>
    </w:p>
  </w:footnote>
  <w:footnote w:type="continuationSeparator" w:id="0">
    <w:p w14:paraId="6F3812B5" w14:textId="77777777" w:rsidR="00CD32F6" w:rsidRDefault="00CD3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77BE9" w14:textId="77777777" w:rsidR="006D2BF6" w:rsidRDefault="006D2BF6">
    <w:pPr>
      <w:pStyle w:val="Kopfzeile"/>
      <w:rPr>
        <w:sz w:val="16"/>
      </w:rPr>
    </w:pPr>
  </w:p>
  <w:p w14:paraId="1F697210" w14:textId="4781803A" w:rsidR="006D2BF6" w:rsidRDefault="00783AC6">
    <w:pPr>
      <w:pStyle w:val="Kopfzeile"/>
      <w:jc w:val="center"/>
      <w:rPr>
        <w:rFonts w:ascii="Century Gothic" w:hAnsi="Century Gothic"/>
        <w:b/>
        <w:bCs/>
      </w:rPr>
    </w:pPr>
    <w:r>
      <w:rPr>
        <w:rFonts w:ascii="Century Gothic" w:hAnsi="Century Gothic"/>
        <w:b/>
        <w:bCs/>
      </w:rPr>
      <w:t>ZVS/</w:t>
    </w:r>
    <w:proofErr w:type="spellStart"/>
    <w:r w:rsidR="003C465A">
      <w:rPr>
        <w:rFonts w:ascii="Century Gothic" w:hAnsi="Century Gothic"/>
        <w:b/>
        <w:bCs/>
      </w:rPr>
      <w:t>LuD</w:t>
    </w:r>
    <w:proofErr w:type="spellEnd"/>
    <w:r w:rsidR="003C465A">
      <w:rPr>
        <w:rFonts w:ascii="Century Gothic" w:hAnsi="Century Gothic"/>
        <w:b/>
        <w:bCs/>
      </w:rPr>
      <w:t>/</w:t>
    </w:r>
    <w:r>
      <w:rPr>
        <w:rFonts w:ascii="Century Gothic" w:hAnsi="Century Gothic"/>
        <w:b/>
        <w:bCs/>
      </w:rPr>
      <w:t>2</w:t>
    </w:r>
    <w:r w:rsidR="003C465A">
      <w:rPr>
        <w:rFonts w:ascii="Century Gothic" w:hAnsi="Century Gothic"/>
        <w:b/>
        <w:bCs/>
      </w:rPr>
      <w:t>6</w:t>
    </w:r>
    <w:r>
      <w:rPr>
        <w:rFonts w:ascii="Century Gothic" w:hAnsi="Century Gothic"/>
        <w:b/>
        <w:bCs/>
      </w:rPr>
      <w:t>-</w:t>
    </w:r>
    <w:r w:rsidR="003C465A">
      <w:rPr>
        <w:rFonts w:ascii="Century Gothic" w:hAnsi="Century Gothic"/>
        <w:b/>
        <w:bCs/>
      </w:rPr>
      <w:t>32</w:t>
    </w:r>
    <w:r>
      <w:rPr>
        <w:rFonts w:ascii="Century Gothic" w:hAnsi="Century Gothic"/>
        <w:b/>
        <w:bCs/>
      </w:rPr>
      <w:t>/</w:t>
    </w:r>
    <w:r w:rsidR="006D2BF6">
      <w:rPr>
        <w:rFonts w:ascii="Century Gothic" w:hAnsi="Century Gothic"/>
        <w:b/>
        <w:bCs/>
      </w:rPr>
      <w:t>Leistungsverzeichnis</w:t>
    </w:r>
  </w:p>
  <w:p w14:paraId="2B499BAE" w14:textId="76B5AA3A" w:rsidR="006D2BF6" w:rsidRDefault="006D2BF6">
    <w:pPr>
      <w:pStyle w:val="Kopfzeile"/>
      <w:jc w:val="center"/>
      <w:rPr>
        <w:rFonts w:ascii="Century Gothic" w:hAnsi="Century Gothic"/>
        <w:b/>
        <w:bCs/>
      </w:rPr>
    </w:pPr>
    <w:r>
      <w:rPr>
        <w:rFonts w:ascii="Century Gothic" w:hAnsi="Century Gothic"/>
        <w:b/>
        <w:bCs/>
      </w:rPr>
      <w:t xml:space="preserve">Lieferung </w:t>
    </w:r>
    <w:r w:rsidR="00AB1842">
      <w:rPr>
        <w:rFonts w:ascii="Century Gothic" w:hAnsi="Century Gothic"/>
        <w:b/>
        <w:bCs/>
        <w:color w:val="000000"/>
      </w:rPr>
      <w:t>1</w:t>
    </w:r>
    <w:r>
      <w:rPr>
        <w:rFonts w:ascii="Century Gothic" w:hAnsi="Century Gothic"/>
        <w:b/>
        <w:bCs/>
      </w:rPr>
      <w:t xml:space="preserve"> Stück Krankentransportwagen (KTW)</w:t>
    </w:r>
  </w:p>
  <w:p w14:paraId="41E62576" w14:textId="325063B0" w:rsidR="006D2BF6" w:rsidRDefault="006D2BF6">
    <w:pPr>
      <w:jc w:val="center"/>
      <w:rPr>
        <w:rFonts w:ascii="Century Gothic" w:hAnsi="Century Gothic" w:cs="Times New Roman"/>
        <w:color w:val="000000"/>
        <w:sz w:val="36"/>
        <w:szCs w:val="36"/>
        <w:lang w:eastAsia="de-DE"/>
      </w:rPr>
    </w:pPr>
    <w:r>
      <w:rPr>
        <w:rFonts w:ascii="Century Gothic" w:hAnsi="Century Gothic"/>
        <w:b/>
        <w:bCs/>
      </w:rPr>
      <w:t xml:space="preserve"> </w:t>
    </w:r>
    <w:r>
      <w:rPr>
        <w:rFonts w:ascii="Century Gothic" w:hAnsi="Century Gothic"/>
        <w:b/>
        <w:bCs/>
        <w:color w:val="000000"/>
        <w:lang w:eastAsia="de-DE"/>
      </w:rPr>
      <w:t>Fahrgestell inkl. Ausbau/Aufbau komplett</w:t>
    </w:r>
  </w:p>
  <w:p w14:paraId="3537E763" w14:textId="77777777" w:rsidR="006D2BF6" w:rsidRDefault="006D2BF6">
    <w:pPr>
      <w:pStyle w:val="Kopfzeile"/>
      <w:jc w:val="center"/>
      <w:rPr>
        <w:b/>
        <w:bCs/>
      </w:rPr>
    </w:pPr>
    <w:r>
      <w:rPr>
        <w:b/>
        <w:bCs/>
      </w:rPr>
      <w:tab/>
    </w:r>
  </w:p>
  <w:p w14:paraId="3CB49615" w14:textId="77777777" w:rsidR="006D2BF6" w:rsidRDefault="006D2BF6">
    <w:pPr>
      <w:pStyle w:val="Kopfzeile"/>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6DFC"/>
    <w:multiLevelType w:val="hybridMultilevel"/>
    <w:tmpl w:val="6200347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D5694"/>
    <w:multiLevelType w:val="hybridMultilevel"/>
    <w:tmpl w:val="4A5AB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D4FDC"/>
    <w:multiLevelType w:val="hybridMultilevel"/>
    <w:tmpl w:val="E5B84B54"/>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E281873"/>
    <w:multiLevelType w:val="hybridMultilevel"/>
    <w:tmpl w:val="121E8B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8A2F4F"/>
    <w:multiLevelType w:val="hybridMultilevel"/>
    <w:tmpl w:val="45EE4FCE"/>
    <w:lvl w:ilvl="0" w:tplc="0409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9A2DE6"/>
    <w:multiLevelType w:val="hybridMultilevel"/>
    <w:tmpl w:val="FDF67F1C"/>
    <w:lvl w:ilvl="0" w:tplc="201886E2">
      <w:start w:val="3"/>
      <w:numFmt w:val="bullet"/>
      <w:lvlText w:val="-"/>
      <w:lvlJc w:val="left"/>
      <w:pPr>
        <w:tabs>
          <w:tab w:val="num" w:pos="1800"/>
        </w:tabs>
        <w:ind w:left="1800" w:hanging="360"/>
      </w:pPr>
      <w:rPr>
        <w:rFonts w:ascii="Times New Roman" w:eastAsia="Times New Roman" w:hAnsi="Times New Roman" w:cs="Times New Roman" w:hint="default"/>
      </w:rPr>
    </w:lvl>
    <w:lvl w:ilvl="1" w:tplc="04070003" w:tentative="1">
      <w:start w:val="1"/>
      <w:numFmt w:val="bullet"/>
      <w:lvlText w:val="o"/>
      <w:lvlJc w:val="left"/>
      <w:pPr>
        <w:tabs>
          <w:tab w:val="num" w:pos="2520"/>
        </w:tabs>
        <w:ind w:left="2520" w:hanging="360"/>
      </w:pPr>
      <w:rPr>
        <w:rFonts w:ascii="Courier New" w:hAnsi="Courier New" w:hint="default"/>
      </w:rPr>
    </w:lvl>
    <w:lvl w:ilvl="2" w:tplc="04070005" w:tentative="1">
      <w:start w:val="1"/>
      <w:numFmt w:val="bullet"/>
      <w:lvlText w:val=""/>
      <w:lvlJc w:val="left"/>
      <w:pPr>
        <w:tabs>
          <w:tab w:val="num" w:pos="3240"/>
        </w:tabs>
        <w:ind w:left="3240" w:hanging="360"/>
      </w:pPr>
      <w:rPr>
        <w:rFonts w:ascii="Wingdings" w:hAnsi="Wingdings" w:hint="default"/>
      </w:rPr>
    </w:lvl>
    <w:lvl w:ilvl="3" w:tplc="04070001" w:tentative="1">
      <w:start w:val="1"/>
      <w:numFmt w:val="bullet"/>
      <w:lvlText w:val=""/>
      <w:lvlJc w:val="left"/>
      <w:pPr>
        <w:tabs>
          <w:tab w:val="num" w:pos="3960"/>
        </w:tabs>
        <w:ind w:left="3960" w:hanging="360"/>
      </w:pPr>
      <w:rPr>
        <w:rFonts w:ascii="Symbol" w:hAnsi="Symbol" w:hint="default"/>
      </w:rPr>
    </w:lvl>
    <w:lvl w:ilvl="4" w:tplc="04070003" w:tentative="1">
      <w:start w:val="1"/>
      <w:numFmt w:val="bullet"/>
      <w:lvlText w:val="o"/>
      <w:lvlJc w:val="left"/>
      <w:pPr>
        <w:tabs>
          <w:tab w:val="num" w:pos="4680"/>
        </w:tabs>
        <w:ind w:left="4680" w:hanging="360"/>
      </w:pPr>
      <w:rPr>
        <w:rFonts w:ascii="Courier New" w:hAnsi="Courier New" w:hint="default"/>
      </w:rPr>
    </w:lvl>
    <w:lvl w:ilvl="5" w:tplc="04070005" w:tentative="1">
      <w:start w:val="1"/>
      <w:numFmt w:val="bullet"/>
      <w:lvlText w:val=""/>
      <w:lvlJc w:val="left"/>
      <w:pPr>
        <w:tabs>
          <w:tab w:val="num" w:pos="5400"/>
        </w:tabs>
        <w:ind w:left="5400" w:hanging="360"/>
      </w:pPr>
      <w:rPr>
        <w:rFonts w:ascii="Wingdings" w:hAnsi="Wingdings" w:hint="default"/>
      </w:rPr>
    </w:lvl>
    <w:lvl w:ilvl="6" w:tplc="04070001" w:tentative="1">
      <w:start w:val="1"/>
      <w:numFmt w:val="bullet"/>
      <w:lvlText w:val=""/>
      <w:lvlJc w:val="left"/>
      <w:pPr>
        <w:tabs>
          <w:tab w:val="num" w:pos="6120"/>
        </w:tabs>
        <w:ind w:left="6120" w:hanging="360"/>
      </w:pPr>
      <w:rPr>
        <w:rFonts w:ascii="Symbol" w:hAnsi="Symbol" w:hint="default"/>
      </w:rPr>
    </w:lvl>
    <w:lvl w:ilvl="7" w:tplc="04070003" w:tentative="1">
      <w:start w:val="1"/>
      <w:numFmt w:val="bullet"/>
      <w:lvlText w:val="o"/>
      <w:lvlJc w:val="left"/>
      <w:pPr>
        <w:tabs>
          <w:tab w:val="num" w:pos="6840"/>
        </w:tabs>
        <w:ind w:left="6840" w:hanging="360"/>
      </w:pPr>
      <w:rPr>
        <w:rFonts w:ascii="Courier New" w:hAnsi="Courier New" w:hint="default"/>
      </w:rPr>
    </w:lvl>
    <w:lvl w:ilvl="8" w:tplc="0407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26634E32"/>
    <w:multiLevelType w:val="hybridMultilevel"/>
    <w:tmpl w:val="9BA0BA64"/>
    <w:lvl w:ilvl="0" w:tplc="DD16375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A67449"/>
    <w:multiLevelType w:val="hybridMultilevel"/>
    <w:tmpl w:val="3DAA31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A4B9D"/>
    <w:multiLevelType w:val="hybridMultilevel"/>
    <w:tmpl w:val="1B86569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E1F179F"/>
    <w:multiLevelType w:val="hybridMultilevel"/>
    <w:tmpl w:val="EB36F6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3C41C74"/>
    <w:multiLevelType w:val="hybridMultilevel"/>
    <w:tmpl w:val="6FD6E27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FF03E1"/>
    <w:multiLevelType w:val="hybridMultilevel"/>
    <w:tmpl w:val="1226A49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745EAA"/>
    <w:multiLevelType w:val="hybridMultilevel"/>
    <w:tmpl w:val="F95278EE"/>
    <w:lvl w:ilvl="0" w:tplc="0409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47C1938"/>
    <w:multiLevelType w:val="hybridMultilevel"/>
    <w:tmpl w:val="433A7E0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146388"/>
    <w:multiLevelType w:val="hybridMultilevel"/>
    <w:tmpl w:val="349222BE"/>
    <w:lvl w:ilvl="0" w:tplc="5F546DA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EA2680"/>
    <w:multiLevelType w:val="hybridMultilevel"/>
    <w:tmpl w:val="8F0E7D2E"/>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abstractNum w:abstractNumId="16" w15:restartNumberingAfterBreak="0">
    <w:nsid w:val="589757EC"/>
    <w:multiLevelType w:val="hybridMultilevel"/>
    <w:tmpl w:val="6ADAC6D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051B47"/>
    <w:multiLevelType w:val="hybridMultilevel"/>
    <w:tmpl w:val="2702C3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DC8663C"/>
    <w:multiLevelType w:val="hybridMultilevel"/>
    <w:tmpl w:val="60C6077E"/>
    <w:lvl w:ilvl="0" w:tplc="04070001">
      <w:start w:val="1"/>
      <w:numFmt w:val="bullet"/>
      <w:lvlText w:val=""/>
      <w:lvlJc w:val="left"/>
      <w:pPr>
        <w:ind w:left="810" w:hanging="360"/>
      </w:pPr>
      <w:rPr>
        <w:rFonts w:ascii="Symbol" w:hAnsi="Symbol" w:hint="default"/>
      </w:rPr>
    </w:lvl>
    <w:lvl w:ilvl="1" w:tplc="04070003" w:tentative="1">
      <w:start w:val="1"/>
      <w:numFmt w:val="bullet"/>
      <w:lvlText w:val="o"/>
      <w:lvlJc w:val="left"/>
      <w:pPr>
        <w:ind w:left="1530" w:hanging="360"/>
      </w:pPr>
      <w:rPr>
        <w:rFonts w:ascii="Courier New" w:hAnsi="Courier New" w:cs="Courier New" w:hint="default"/>
      </w:rPr>
    </w:lvl>
    <w:lvl w:ilvl="2" w:tplc="04070005" w:tentative="1">
      <w:start w:val="1"/>
      <w:numFmt w:val="bullet"/>
      <w:lvlText w:val=""/>
      <w:lvlJc w:val="left"/>
      <w:pPr>
        <w:ind w:left="2250" w:hanging="360"/>
      </w:pPr>
      <w:rPr>
        <w:rFonts w:ascii="Wingdings" w:hAnsi="Wingdings" w:hint="default"/>
      </w:rPr>
    </w:lvl>
    <w:lvl w:ilvl="3" w:tplc="04070001" w:tentative="1">
      <w:start w:val="1"/>
      <w:numFmt w:val="bullet"/>
      <w:lvlText w:val=""/>
      <w:lvlJc w:val="left"/>
      <w:pPr>
        <w:ind w:left="2970" w:hanging="360"/>
      </w:pPr>
      <w:rPr>
        <w:rFonts w:ascii="Symbol" w:hAnsi="Symbol" w:hint="default"/>
      </w:rPr>
    </w:lvl>
    <w:lvl w:ilvl="4" w:tplc="04070003" w:tentative="1">
      <w:start w:val="1"/>
      <w:numFmt w:val="bullet"/>
      <w:lvlText w:val="o"/>
      <w:lvlJc w:val="left"/>
      <w:pPr>
        <w:ind w:left="3690" w:hanging="360"/>
      </w:pPr>
      <w:rPr>
        <w:rFonts w:ascii="Courier New" w:hAnsi="Courier New" w:cs="Courier New" w:hint="default"/>
      </w:rPr>
    </w:lvl>
    <w:lvl w:ilvl="5" w:tplc="04070005" w:tentative="1">
      <w:start w:val="1"/>
      <w:numFmt w:val="bullet"/>
      <w:lvlText w:val=""/>
      <w:lvlJc w:val="left"/>
      <w:pPr>
        <w:ind w:left="4410" w:hanging="360"/>
      </w:pPr>
      <w:rPr>
        <w:rFonts w:ascii="Wingdings" w:hAnsi="Wingdings" w:hint="default"/>
      </w:rPr>
    </w:lvl>
    <w:lvl w:ilvl="6" w:tplc="04070001" w:tentative="1">
      <w:start w:val="1"/>
      <w:numFmt w:val="bullet"/>
      <w:lvlText w:val=""/>
      <w:lvlJc w:val="left"/>
      <w:pPr>
        <w:ind w:left="5130" w:hanging="360"/>
      </w:pPr>
      <w:rPr>
        <w:rFonts w:ascii="Symbol" w:hAnsi="Symbol" w:hint="default"/>
      </w:rPr>
    </w:lvl>
    <w:lvl w:ilvl="7" w:tplc="04070003" w:tentative="1">
      <w:start w:val="1"/>
      <w:numFmt w:val="bullet"/>
      <w:lvlText w:val="o"/>
      <w:lvlJc w:val="left"/>
      <w:pPr>
        <w:ind w:left="5850" w:hanging="360"/>
      </w:pPr>
      <w:rPr>
        <w:rFonts w:ascii="Courier New" w:hAnsi="Courier New" w:cs="Courier New" w:hint="default"/>
      </w:rPr>
    </w:lvl>
    <w:lvl w:ilvl="8" w:tplc="04070005" w:tentative="1">
      <w:start w:val="1"/>
      <w:numFmt w:val="bullet"/>
      <w:lvlText w:val=""/>
      <w:lvlJc w:val="left"/>
      <w:pPr>
        <w:ind w:left="6570" w:hanging="360"/>
      </w:pPr>
      <w:rPr>
        <w:rFonts w:ascii="Wingdings" w:hAnsi="Wingdings" w:hint="default"/>
      </w:rPr>
    </w:lvl>
  </w:abstractNum>
  <w:abstractNum w:abstractNumId="19" w15:restartNumberingAfterBreak="0">
    <w:nsid w:val="708C0862"/>
    <w:multiLevelType w:val="hybridMultilevel"/>
    <w:tmpl w:val="8C5C42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2FD1596"/>
    <w:multiLevelType w:val="hybridMultilevel"/>
    <w:tmpl w:val="9E2EC352"/>
    <w:lvl w:ilvl="0" w:tplc="04070001">
      <w:start w:val="1"/>
      <w:numFmt w:val="bullet"/>
      <w:lvlText w:val=""/>
      <w:lvlJc w:val="left"/>
      <w:pPr>
        <w:ind w:left="805" w:hanging="360"/>
      </w:pPr>
      <w:rPr>
        <w:rFonts w:ascii="Symbol" w:hAnsi="Symbol" w:hint="default"/>
      </w:rPr>
    </w:lvl>
    <w:lvl w:ilvl="1" w:tplc="04070003" w:tentative="1">
      <w:start w:val="1"/>
      <w:numFmt w:val="bullet"/>
      <w:lvlText w:val="o"/>
      <w:lvlJc w:val="left"/>
      <w:pPr>
        <w:ind w:left="1525" w:hanging="360"/>
      </w:pPr>
      <w:rPr>
        <w:rFonts w:ascii="Courier New" w:hAnsi="Courier New" w:cs="Courier New" w:hint="default"/>
      </w:rPr>
    </w:lvl>
    <w:lvl w:ilvl="2" w:tplc="04070005" w:tentative="1">
      <w:start w:val="1"/>
      <w:numFmt w:val="bullet"/>
      <w:lvlText w:val=""/>
      <w:lvlJc w:val="left"/>
      <w:pPr>
        <w:ind w:left="2245" w:hanging="360"/>
      </w:pPr>
      <w:rPr>
        <w:rFonts w:ascii="Wingdings" w:hAnsi="Wingdings" w:hint="default"/>
      </w:rPr>
    </w:lvl>
    <w:lvl w:ilvl="3" w:tplc="04070001" w:tentative="1">
      <w:start w:val="1"/>
      <w:numFmt w:val="bullet"/>
      <w:lvlText w:val=""/>
      <w:lvlJc w:val="left"/>
      <w:pPr>
        <w:ind w:left="2965" w:hanging="360"/>
      </w:pPr>
      <w:rPr>
        <w:rFonts w:ascii="Symbol" w:hAnsi="Symbol" w:hint="default"/>
      </w:rPr>
    </w:lvl>
    <w:lvl w:ilvl="4" w:tplc="04070003" w:tentative="1">
      <w:start w:val="1"/>
      <w:numFmt w:val="bullet"/>
      <w:lvlText w:val="o"/>
      <w:lvlJc w:val="left"/>
      <w:pPr>
        <w:ind w:left="3685" w:hanging="360"/>
      </w:pPr>
      <w:rPr>
        <w:rFonts w:ascii="Courier New" w:hAnsi="Courier New" w:cs="Courier New" w:hint="default"/>
      </w:rPr>
    </w:lvl>
    <w:lvl w:ilvl="5" w:tplc="04070005" w:tentative="1">
      <w:start w:val="1"/>
      <w:numFmt w:val="bullet"/>
      <w:lvlText w:val=""/>
      <w:lvlJc w:val="left"/>
      <w:pPr>
        <w:ind w:left="4405" w:hanging="360"/>
      </w:pPr>
      <w:rPr>
        <w:rFonts w:ascii="Wingdings" w:hAnsi="Wingdings" w:hint="default"/>
      </w:rPr>
    </w:lvl>
    <w:lvl w:ilvl="6" w:tplc="04070001" w:tentative="1">
      <w:start w:val="1"/>
      <w:numFmt w:val="bullet"/>
      <w:lvlText w:val=""/>
      <w:lvlJc w:val="left"/>
      <w:pPr>
        <w:ind w:left="5125" w:hanging="360"/>
      </w:pPr>
      <w:rPr>
        <w:rFonts w:ascii="Symbol" w:hAnsi="Symbol" w:hint="default"/>
      </w:rPr>
    </w:lvl>
    <w:lvl w:ilvl="7" w:tplc="04070003" w:tentative="1">
      <w:start w:val="1"/>
      <w:numFmt w:val="bullet"/>
      <w:lvlText w:val="o"/>
      <w:lvlJc w:val="left"/>
      <w:pPr>
        <w:ind w:left="5845" w:hanging="360"/>
      </w:pPr>
      <w:rPr>
        <w:rFonts w:ascii="Courier New" w:hAnsi="Courier New" w:cs="Courier New" w:hint="default"/>
      </w:rPr>
    </w:lvl>
    <w:lvl w:ilvl="8" w:tplc="04070005" w:tentative="1">
      <w:start w:val="1"/>
      <w:numFmt w:val="bullet"/>
      <w:lvlText w:val=""/>
      <w:lvlJc w:val="left"/>
      <w:pPr>
        <w:ind w:left="6565" w:hanging="360"/>
      </w:pPr>
      <w:rPr>
        <w:rFonts w:ascii="Wingdings" w:hAnsi="Wingdings" w:hint="default"/>
      </w:rPr>
    </w:lvl>
  </w:abstractNum>
  <w:num w:numId="1" w16cid:durableId="1526402291">
    <w:abstractNumId w:val="14"/>
  </w:num>
  <w:num w:numId="2" w16cid:durableId="1884974820">
    <w:abstractNumId w:val="6"/>
  </w:num>
  <w:num w:numId="3" w16cid:durableId="1469081127">
    <w:abstractNumId w:val="10"/>
  </w:num>
  <w:num w:numId="4" w16cid:durableId="1018577426">
    <w:abstractNumId w:val="4"/>
  </w:num>
  <w:num w:numId="5" w16cid:durableId="814177311">
    <w:abstractNumId w:val="12"/>
  </w:num>
  <w:num w:numId="6" w16cid:durableId="1504978531">
    <w:abstractNumId w:val="13"/>
  </w:num>
  <w:num w:numId="7" w16cid:durableId="1327057554">
    <w:abstractNumId w:val="11"/>
  </w:num>
  <w:num w:numId="8" w16cid:durableId="1471093046">
    <w:abstractNumId w:val="0"/>
  </w:num>
  <w:num w:numId="9" w16cid:durableId="574173198">
    <w:abstractNumId w:val="5"/>
  </w:num>
  <w:num w:numId="10" w16cid:durableId="431055830">
    <w:abstractNumId w:val="8"/>
  </w:num>
  <w:num w:numId="11" w16cid:durableId="716709215">
    <w:abstractNumId w:val="16"/>
  </w:num>
  <w:num w:numId="12" w16cid:durableId="2085910106">
    <w:abstractNumId w:val="7"/>
  </w:num>
  <w:num w:numId="13" w16cid:durableId="626739367">
    <w:abstractNumId w:val="2"/>
  </w:num>
  <w:num w:numId="14" w16cid:durableId="1820270472">
    <w:abstractNumId w:val="3"/>
  </w:num>
  <w:num w:numId="15" w16cid:durableId="102190441">
    <w:abstractNumId w:val="17"/>
  </w:num>
  <w:num w:numId="16" w16cid:durableId="1698198004">
    <w:abstractNumId w:val="9"/>
  </w:num>
  <w:num w:numId="17" w16cid:durableId="603153685">
    <w:abstractNumId w:val="1"/>
  </w:num>
  <w:num w:numId="18" w16cid:durableId="149105404">
    <w:abstractNumId w:val="19"/>
  </w:num>
  <w:num w:numId="19" w16cid:durableId="1827741998">
    <w:abstractNumId w:val="15"/>
  </w:num>
  <w:num w:numId="20" w16cid:durableId="1653675252">
    <w:abstractNumId w:val="18"/>
  </w:num>
  <w:num w:numId="21" w16cid:durableId="1733625488">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hiwinger, Katja">
    <w15:presenceInfo w15:providerId="AD" w15:userId="S-1-5-21-1945121905-882334463-3629695707-31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8YvS7SccJXhm7USeAb1mMMd4qWUmZMw9723uVqbXz3jXOW0I2Q6HHalNLR8gV8JOd2IqEvOWL2T3vOIsscv1A==" w:salt="uu/zwoBOA4omBWobS1rTgw=="/>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884"/>
    <w:rsid w:val="00002F1B"/>
    <w:rsid w:val="0000733F"/>
    <w:rsid w:val="00013BB3"/>
    <w:rsid w:val="0002043B"/>
    <w:rsid w:val="000272FC"/>
    <w:rsid w:val="00045928"/>
    <w:rsid w:val="00051692"/>
    <w:rsid w:val="00052C8E"/>
    <w:rsid w:val="00052DAD"/>
    <w:rsid w:val="00070CBC"/>
    <w:rsid w:val="00085102"/>
    <w:rsid w:val="00097F1C"/>
    <w:rsid w:val="000A1049"/>
    <w:rsid w:val="000A374F"/>
    <w:rsid w:val="000C2626"/>
    <w:rsid w:val="000D271E"/>
    <w:rsid w:val="000D3A89"/>
    <w:rsid w:val="000E12B5"/>
    <w:rsid w:val="000E6210"/>
    <w:rsid w:val="000F48BE"/>
    <w:rsid w:val="0010027E"/>
    <w:rsid w:val="00100E0F"/>
    <w:rsid w:val="00111C92"/>
    <w:rsid w:val="00112376"/>
    <w:rsid w:val="001125FD"/>
    <w:rsid w:val="001150E1"/>
    <w:rsid w:val="0013247A"/>
    <w:rsid w:val="001410B1"/>
    <w:rsid w:val="00152FB7"/>
    <w:rsid w:val="00176306"/>
    <w:rsid w:val="0018046C"/>
    <w:rsid w:val="00183AA1"/>
    <w:rsid w:val="00184467"/>
    <w:rsid w:val="001B067F"/>
    <w:rsid w:val="001D00FB"/>
    <w:rsid w:val="001D3BD5"/>
    <w:rsid w:val="001F1B0A"/>
    <w:rsid w:val="0021679A"/>
    <w:rsid w:val="002338CA"/>
    <w:rsid w:val="0024666C"/>
    <w:rsid w:val="00250CF0"/>
    <w:rsid w:val="002527EB"/>
    <w:rsid w:val="00254F25"/>
    <w:rsid w:val="00256556"/>
    <w:rsid w:val="002668E0"/>
    <w:rsid w:val="002738A5"/>
    <w:rsid w:val="002803D6"/>
    <w:rsid w:val="002825B3"/>
    <w:rsid w:val="002976EE"/>
    <w:rsid w:val="002B3A96"/>
    <w:rsid w:val="002B62B0"/>
    <w:rsid w:val="002C133C"/>
    <w:rsid w:val="002C6506"/>
    <w:rsid w:val="002D11FA"/>
    <w:rsid w:val="002D73CF"/>
    <w:rsid w:val="002E2780"/>
    <w:rsid w:val="002F68DE"/>
    <w:rsid w:val="0031061B"/>
    <w:rsid w:val="00313AF7"/>
    <w:rsid w:val="00332627"/>
    <w:rsid w:val="0034618E"/>
    <w:rsid w:val="00361C81"/>
    <w:rsid w:val="003625A9"/>
    <w:rsid w:val="00363F28"/>
    <w:rsid w:val="00364FC3"/>
    <w:rsid w:val="003732C5"/>
    <w:rsid w:val="00375726"/>
    <w:rsid w:val="00381639"/>
    <w:rsid w:val="003A6D85"/>
    <w:rsid w:val="003B5572"/>
    <w:rsid w:val="003C3625"/>
    <w:rsid w:val="003C465A"/>
    <w:rsid w:val="003E3964"/>
    <w:rsid w:val="003E42DB"/>
    <w:rsid w:val="003F0074"/>
    <w:rsid w:val="00402B0B"/>
    <w:rsid w:val="00406D24"/>
    <w:rsid w:val="00412B8E"/>
    <w:rsid w:val="0041566D"/>
    <w:rsid w:val="00417B9C"/>
    <w:rsid w:val="00441898"/>
    <w:rsid w:val="00444B71"/>
    <w:rsid w:val="004501ED"/>
    <w:rsid w:val="00455996"/>
    <w:rsid w:val="00462B1D"/>
    <w:rsid w:val="0046574C"/>
    <w:rsid w:val="00465BD8"/>
    <w:rsid w:val="00465ED9"/>
    <w:rsid w:val="0046656C"/>
    <w:rsid w:val="004841EE"/>
    <w:rsid w:val="004A2FD4"/>
    <w:rsid w:val="004B2B79"/>
    <w:rsid w:val="004C0F5A"/>
    <w:rsid w:val="004C38F0"/>
    <w:rsid w:val="004C6C41"/>
    <w:rsid w:val="004D00C2"/>
    <w:rsid w:val="004D4969"/>
    <w:rsid w:val="004E0FDC"/>
    <w:rsid w:val="004E6A00"/>
    <w:rsid w:val="004F5823"/>
    <w:rsid w:val="0051401A"/>
    <w:rsid w:val="00515EE2"/>
    <w:rsid w:val="00523FB0"/>
    <w:rsid w:val="005318B1"/>
    <w:rsid w:val="00545163"/>
    <w:rsid w:val="00554647"/>
    <w:rsid w:val="005551FA"/>
    <w:rsid w:val="005658DD"/>
    <w:rsid w:val="00570298"/>
    <w:rsid w:val="005853B6"/>
    <w:rsid w:val="00587E2C"/>
    <w:rsid w:val="00590C5A"/>
    <w:rsid w:val="00593534"/>
    <w:rsid w:val="005C3778"/>
    <w:rsid w:val="005D5E0F"/>
    <w:rsid w:val="005F4436"/>
    <w:rsid w:val="005F4678"/>
    <w:rsid w:val="006019D6"/>
    <w:rsid w:val="00614800"/>
    <w:rsid w:val="00633AFD"/>
    <w:rsid w:val="00652847"/>
    <w:rsid w:val="00653383"/>
    <w:rsid w:val="00655A82"/>
    <w:rsid w:val="006645CE"/>
    <w:rsid w:val="0066777D"/>
    <w:rsid w:val="00682296"/>
    <w:rsid w:val="0068305E"/>
    <w:rsid w:val="00687DD9"/>
    <w:rsid w:val="006901CF"/>
    <w:rsid w:val="00690A28"/>
    <w:rsid w:val="006958C8"/>
    <w:rsid w:val="006A334D"/>
    <w:rsid w:val="006A3AEA"/>
    <w:rsid w:val="006A5361"/>
    <w:rsid w:val="006C59CB"/>
    <w:rsid w:val="006D2BF6"/>
    <w:rsid w:val="006D4060"/>
    <w:rsid w:val="006D4642"/>
    <w:rsid w:val="006E09C3"/>
    <w:rsid w:val="006E15D5"/>
    <w:rsid w:val="006E50EB"/>
    <w:rsid w:val="00702DFC"/>
    <w:rsid w:val="007039C3"/>
    <w:rsid w:val="00711C61"/>
    <w:rsid w:val="0071615E"/>
    <w:rsid w:val="007163B4"/>
    <w:rsid w:val="00716C9F"/>
    <w:rsid w:val="007226B9"/>
    <w:rsid w:val="00722E96"/>
    <w:rsid w:val="00741337"/>
    <w:rsid w:val="007419D6"/>
    <w:rsid w:val="00751BE3"/>
    <w:rsid w:val="007575A4"/>
    <w:rsid w:val="00781603"/>
    <w:rsid w:val="00783AC6"/>
    <w:rsid w:val="007859AB"/>
    <w:rsid w:val="007A0276"/>
    <w:rsid w:val="007A43A7"/>
    <w:rsid w:val="007A5EFA"/>
    <w:rsid w:val="007A615A"/>
    <w:rsid w:val="007B18EE"/>
    <w:rsid w:val="007B4409"/>
    <w:rsid w:val="007B65F8"/>
    <w:rsid w:val="007D2E7C"/>
    <w:rsid w:val="007E70AE"/>
    <w:rsid w:val="0080395B"/>
    <w:rsid w:val="00804500"/>
    <w:rsid w:val="008047A8"/>
    <w:rsid w:val="008118FC"/>
    <w:rsid w:val="00823D9C"/>
    <w:rsid w:val="0084436E"/>
    <w:rsid w:val="00852022"/>
    <w:rsid w:val="00890291"/>
    <w:rsid w:val="008A7D56"/>
    <w:rsid w:val="008B08F3"/>
    <w:rsid w:val="008B2140"/>
    <w:rsid w:val="008C40FC"/>
    <w:rsid w:val="008C5EA6"/>
    <w:rsid w:val="008F159A"/>
    <w:rsid w:val="00907570"/>
    <w:rsid w:val="00911615"/>
    <w:rsid w:val="00914CE9"/>
    <w:rsid w:val="0091706C"/>
    <w:rsid w:val="00930637"/>
    <w:rsid w:val="009508DB"/>
    <w:rsid w:val="00951E7A"/>
    <w:rsid w:val="009604FE"/>
    <w:rsid w:val="00960BF2"/>
    <w:rsid w:val="009622BB"/>
    <w:rsid w:val="009630C9"/>
    <w:rsid w:val="00972B94"/>
    <w:rsid w:val="00991D4E"/>
    <w:rsid w:val="00996F69"/>
    <w:rsid w:val="009A06C8"/>
    <w:rsid w:val="009A4608"/>
    <w:rsid w:val="009B59B2"/>
    <w:rsid w:val="009D5138"/>
    <w:rsid w:val="00A033EE"/>
    <w:rsid w:val="00A37912"/>
    <w:rsid w:val="00A4561E"/>
    <w:rsid w:val="00A6591E"/>
    <w:rsid w:val="00A7198A"/>
    <w:rsid w:val="00A732D0"/>
    <w:rsid w:val="00A73D02"/>
    <w:rsid w:val="00A74E3B"/>
    <w:rsid w:val="00A800F1"/>
    <w:rsid w:val="00A90155"/>
    <w:rsid w:val="00AA25F1"/>
    <w:rsid w:val="00AA27AE"/>
    <w:rsid w:val="00AA6357"/>
    <w:rsid w:val="00AB1842"/>
    <w:rsid w:val="00AC136F"/>
    <w:rsid w:val="00AD1774"/>
    <w:rsid w:val="00AD29B2"/>
    <w:rsid w:val="00AE004E"/>
    <w:rsid w:val="00AE6913"/>
    <w:rsid w:val="00B15884"/>
    <w:rsid w:val="00B15BCA"/>
    <w:rsid w:val="00B2080D"/>
    <w:rsid w:val="00B2209D"/>
    <w:rsid w:val="00B329E8"/>
    <w:rsid w:val="00B56711"/>
    <w:rsid w:val="00B6219F"/>
    <w:rsid w:val="00B647C0"/>
    <w:rsid w:val="00B67B85"/>
    <w:rsid w:val="00B70AB8"/>
    <w:rsid w:val="00B86DEE"/>
    <w:rsid w:val="00BA750E"/>
    <w:rsid w:val="00BE120A"/>
    <w:rsid w:val="00BE4F90"/>
    <w:rsid w:val="00BF07A7"/>
    <w:rsid w:val="00C02F47"/>
    <w:rsid w:val="00C06BAB"/>
    <w:rsid w:val="00C12C40"/>
    <w:rsid w:val="00C145A5"/>
    <w:rsid w:val="00C2333D"/>
    <w:rsid w:val="00C35EA3"/>
    <w:rsid w:val="00C452BE"/>
    <w:rsid w:val="00C463F0"/>
    <w:rsid w:val="00C64098"/>
    <w:rsid w:val="00C663FF"/>
    <w:rsid w:val="00CA41A9"/>
    <w:rsid w:val="00CA74A6"/>
    <w:rsid w:val="00CB0C54"/>
    <w:rsid w:val="00CD1911"/>
    <w:rsid w:val="00CD30C9"/>
    <w:rsid w:val="00CD32F6"/>
    <w:rsid w:val="00CF2F90"/>
    <w:rsid w:val="00D019C5"/>
    <w:rsid w:val="00D14CB6"/>
    <w:rsid w:val="00D173C4"/>
    <w:rsid w:val="00D402C1"/>
    <w:rsid w:val="00D42E31"/>
    <w:rsid w:val="00D46079"/>
    <w:rsid w:val="00D6388B"/>
    <w:rsid w:val="00D63A9B"/>
    <w:rsid w:val="00D752C8"/>
    <w:rsid w:val="00D80644"/>
    <w:rsid w:val="00D852C6"/>
    <w:rsid w:val="00D8776B"/>
    <w:rsid w:val="00DA3C67"/>
    <w:rsid w:val="00DA5438"/>
    <w:rsid w:val="00DB0CF0"/>
    <w:rsid w:val="00DB32C2"/>
    <w:rsid w:val="00DB4B29"/>
    <w:rsid w:val="00DB6F91"/>
    <w:rsid w:val="00DC33C4"/>
    <w:rsid w:val="00DE526B"/>
    <w:rsid w:val="00DE7EDC"/>
    <w:rsid w:val="00E149B6"/>
    <w:rsid w:val="00E15CBD"/>
    <w:rsid w:val="00E17784"/>
    <w:rsid w:val="00E30DA2"/>
    <w:rsid w:val="00E420A5"/>
    <w:rsid w:val="00E55632"/>
    <w:rsid w:val="00E71A4C"/>
    <w:rsid w:val="00E72B2D"/>
    <w:rsid w:val="00EB095D"/>
    <w:rsid w:val="00EB249C"/>
    <w:rsid w:val="00EC3FEF"/>
    <w:rsid w:val="00EC42D0"/>
    <w:rsid w:val="00EE2304"/>
    <w:rsid w:val="00F26767"/>
    <w:rsid w:val="00F366AE"/>
    <w:rsid w:val="00F40023"/>
    <w:rsid w:val="00F611EF"/>
    <w:rsid w:val="00F80ED8"/>
    <w:rsid w:val="00F812AC"/>
    <w:rsid w:val="00F965FE"/>
    <w:rsid w:val="00FB677C"/>
    <w:rsid w:val="00FC0593"/>
    <w:rsid w:val="00FC3A7E"/>
    <w:rsid w:val="00FC53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4699E"/>
  <w15:chartTrackingRefBased/>
  <w15:docId w15:val="{34137593-E23E-4561-A798-77A4A80F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83AC6"/>
    <w:rPr>
      <w:rFonts w:ascii="Arial" w:hAnsi="Arial" w:cs="Arial"/>
      <w:sz w:val="24"/>
      <w:szCs w:val="24"/>
      <w:lang w:eastAsia="en-US"/>
    </w:rPr>
  </w:style>
  <w:style w:type="paragraph" w:styleId="berschrift1">
    <w:name w:val="heading 1"/>
    <w:basedOn w:val="Standard"/>
    <w:next w:val="Standard"/>
    <w:qFormat/>
    <w:pPr>
      <w:keepNext/>
      <w:outlineLvl w:val="0"/>
    </w:pPr>
    <w:rPr>
      <w:b/>
      <w:bCs/>
      <w:sz w:val="20"/>
    </w:rPr>
  </w:style>
  <w:style w:type="paragraph" w:styleId="berschrift2">
    <w:name w:val="heading 2"/>
    <w:basedOn w:val="Standard"/>
    <w:next w:val="Standard"/>
    <w:qFormat/>
    <w:pPr>
      <w:keepNext/>
      <w:jc w:val="center"/>
      <w:outlineLvl w:val="1"/>
    </w:pPr>
    <w:rPr>
      <w:b/>
      <w:bCs/>
      <w:sz w:val="20"/>
    </w:rPr>
  </w:style>
  <w:style w:type="paragraph" w:styleId="berschrift3">
    <w:name w:val="heading 3"/>
    <w:basedOn w:val="Standard"/>
    <w:next w:val="Standard"/>
    <w:qFormat/>
    <w:pPr>
      <w:keepNext/>
      <w:jc w:val="center"/>
      <w:outlineLvl w:val="2"/>
    </w:pPr>
    <w:rPr>
      <w:b/>
      <w:bCs/>
      <w:sz w:val="22"/>
    </w:rPr>
  </w:style>
  <w:style w:type="paragraph" w:styleId="berschrift4">
    <w:name w:val="heading 4"/>
    <w:basedOn w:val="Standard"/>
    <w:next w:val="Standard"/>
    <w:qFormat/>
    <w:pPr>
      <w:keepNext/>
      <w:jc w:val="center"/>
      <w:outlineLvl w:val="3"/>
    </w:pPr>
    <w:rPr>
      <w:b/>
      <w:bCs/>
    </w:rPr>
  </w:style>
  <w:style w:type="paragraph" w:styleId="berschrift5">
    <w:name w:val="heading 5"/>
    <w:basedOn w:val="Standard"/>
    <w:next w:val="Standard"/>
    <w:qFormat/>
    <w:pPr>
      <w:keepNext/>
      <w:outlineLvl w:val="4"/>
    </w:pPr>
    <w:rPr>
      <w:b/>
      <w:bCs/>
    </w:rPr>
  </w:style>
  <w:style w:type="paragraph" w:styleId="berschrift6">
    <w:name w:val="heading 6"/>
    <w:basedOn w:val="Standard"/>
    <w:next w:val="Standard"/>
    <w:qFormat/>
    <w:pPr>
      <w:keepNext/>
      <w:jc w:val="right"/>
      <w:outlineLvl w:val="5"/>
    </w:pPr>
    <w:rPr>
      <w:b/>
      <w:bCs/>
      <w:sz w:val="32"/>
    </w:rPr>
  </w:style>
  <w:style w:type="paragraph" w:styleId="berschrift7">
    <w:name w:val="heading 7"/>
    <w:basedOn w:val="Standard"/>
    <w:next w:val="Standard"/>
    <w:qFormat/>
    <w:pPr>
      <w:keepNext/>
      <w:tabs>
        <w:tab w:val="left" w:pos="497"/>
        <w:tab w:val="left" w:pos="851"/>
        <w:tab w:val="left" w:pos="2056"/>
      </w:tabs>
      <w:outlineLvl w:val="6"/>
    </w:pPr>
    <w:rPr>
      <w:b/>
      <w:bCs/>
      <w:sz w:val="22"/>
    </w:rPr>
  </w:style>
  <w:style w:type="paragraph" w:styleId="berschrift8">
    <w:name w:val="heading 8"/>
    <w:basedOn w:val="Standard"/>
    <w:next w:val="Standard"/>
    <w:qFormat/>
    <w:pPr>
      <w:keepNext/>
      <w:jc w:val="right"/>
      <w:outlineLvl w:val="7"/>
    </w:pPr>
    <w:rPr>
      <w:b/>
      <w:bCs/>
    </w:rPr>
  </w:style>
  <w:style w:type="paragraph" w:styleId="berschrift9">
    <w:name w:val="heading 9"/>
    <w:basedOn w:val="Standard"/>
    <w:next w:val="Standard"/>
    <w:qFormat/>
    <w:pPr>
      <w:keepNext/>
      <w:jc w:val="center"/>
      <w:outlineLvl w:val="8"/>
    </w:pPr>
    <w:rPr>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tabs>
        <w:tab w:val="left" w:pos="497"/>
        <w:tab w:val="left" w:pos="851"/>
        <w:tab w:val="left" w:pos="2056"/>
      </w:tabs>
    </w:pPr>
    <w:rPr>
      <w:sz w:val="20"/>
    </w:rPr>
  </w:style>
  <w:style w:type="character" w:styleId="Seitenzahl">
    <w:name w:val="page number"/>
    <w:basedOn w:val="Absatz-Standardschriftart"/>
  </w:style>
  <w:style w:type="paragraph" w:styleId="StandardWeb">
    <w:name w:val="Normal (Web)"/>
    <w:basedOn w:val="Standard"/>
    <w:pPr>
      <w:spacing w:after="141"/>
    </w:pPr>
    <w:rPr>
      <w:rFonts w:ascii="Times New Roman" w:hAnsi="Times New Roman" w:cs="Times New Roman"/>
      <w:lang w:eastAsia="de-DE"/>
    </w:rPr>
  </w:style>
  <w:style w:type="paragraph" w:styleId="Sprechblasentext">
    <w:name w:val="Balloon Text"/>
    <w:basedOn w:val="Standard"/>
    <w:semiHidden/>
    <w:rPr>
      <w:rFonts w:ascii="Tahoma" w:hAnsi="Tahoma" w:cs="Tahoma"/>
      <w:sz w:val="16"/>
      <w:szCs w:val="16"/>
    </w:rPr>
  </w:style>
  <w:style w:type="paragraph" w:styleId="Textkrper2">
    <w:name w:val="Body Text 2"/>
    <w:basedOn w:val="Standard"/>
    <w:rPr>
      <w:sz w:val="22"/>
      <w:szCs w:val="22"/>
    </w:rPr>
  </w:style>
  <w:style w:type="paragraph" w:styleId="Textkrper3">
    <w:name w:val="Body Text 3"/>
    <w:basedOn w:val="Standard"/>
    <w:rPr>
      <w:rFonts w:ascii="Century Gothic" w:hAnsi="Century Gothic"/>
      <w:b/>
      <w:bCs/>
      <w:color w:val="FF6600"/>
      <w:sz w:val="20"/>
      <w:szCs w:val="12"/>
    </w:rPr>
  </w:style>
  <w:style w:type="paragraph" w:styleId="Listenabsatz">
    <w:name w:val="List Paragraph"/>
    <w:basedOn w:val="Standard"/>
    <w:uiPriority w:val="34"/>
    <w:qFormat/>
    <w:rsid w:val="000D271E"/>
    <w:pPr>
      <w:ind w:left="720"/>
    </w:pPr>
  </w:style>
  <w:style w:type="character" w:styleId="Kommentarzeichen">
    <w:name w:val="annotation reference"/>
    <w:basedOn w:val="Absatz-Standardschriftart"/>
    <w:rsid w:val="00DA3C67"/>
    <w:rPr>
      <w:sz w:val="16"/>
      <w:szCs w:val="16"/>
    </w:rPr>
  </w:style>
  <w:style w:type="paragraph" w:styleId="Kommentartext">
    <w:name w:val="annotation text"/>
    <w:basedOn w:val="Standard"/>
    <w:link w:val="KommentartextZchn"/>
    <w:rsid w:val="00DA3C67"/>
    <w:rPr>
      <w:sz w:val="20"/>
      <w:szCs w:val="20"/>
    </w:rPr>
  </w:style>
  <w:style w:type="character" w:customStyle="1" w:styleId="KommentartextZchn">
    <w:name w:val="Kommentartext Zchn"/>
    <w:basedOn w:val="Absatz-Standardschriftart"/>
    <w:link w:val="Kommentartext"/>
    <w:rsid w:val="00DA3C67"/>
    <w:rPr>
      <w:rFonts w:ascii="Arial" w:hAnsi="Arial" w:cs="Arial"/>
      <w:lang w:eastAsia="en-US"/>
    </w:rPr>
  </w:style>
  <w:style w:type="paragraph" w:styleId="Kommentarthema">
    <w:name w:val="annotation subject"/>
    <w:basedOn w:val="Kommentartext"/>
    <w:next w:val="Kommentartext"/>
    <w:link w:val="KommentarthemaZchn"/>
    <w:rsid w:val="00DA3C67"/>
    <w:rPr>
      <w:b/>
      <w:bCs/>
    </w:rPr>
  </w:style>
  <w:style w:type="character" w:customStyle="1" w:styleId="KommentarthemaZchn">
    <w:name w:val="Kommentarthema Zchn"/>
    <w:basedOn w:val="KommentartextZchn"/>
    <w:link w:val="Kommentarthema"/>
    <w:rsid w:val="00DA3C67"/>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cid:4996a608-ccfd-4872-b250-52c381abe621@kdvz430.intern" TargetMode="External"/><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4C07C-5502-42D9-B437-6697BAE3F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4720</Words>
  <Characters>29742</Characters>
  <Application>Microsoft Office Word</Application>
  <DocSecurity>0</DocSecurity>
  <Lines>247</Lines>
  <Paragraphs>68</Paragraphs>
  <ScaleCrop>false</ScaleCrop>
  <HeadingPairs>
    <vt:vector size="2" baseType="variant">
      <vt:variant>
        <vt:lpstr>Titel</vt:lpstr>
      </vt:variant>
      <vt:variant>
        <vt:i4>1</vt:i4>
      </vt:variant>
    </vt:vector>
  </HeadingPairs>
  <TitlesOfParts>
    <vt:vector size="1" baseType="lpstr">
      <vt:lpstr>1</vt:lpstr>
    </vt:vector>
  </TitlesOfParts>
  <Company>Kreis Euskirchen</Company>
  <LinksUpToDate>false</LinksUpToDate>
  <CharactersWithSpaces>34394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Hahnj</dc:creator>
  <cp:keywords/>
  <cp:lastModifiedBy>Alexander Müller</cp:lastModifiedBy>
  <cp:revision>9</cp:revision>
  <cp:lastPrinted>2024-02-08T08:10:00Z</cp:lastPrinted>
  <dcterms:created xsi:type="dcterms:W3CDTF">2026-07-16T12:50:00Z</dcterms:created>
  <dcterms:modified xsi:type="dcterms:W3CDTF">2026-07-24T08:31:00Z</dcterms:modified>
</cp:coreProperties>
</file>